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60A75" w14:textId="77777777" w:rsidR="00322B6C" w:rsidRPr="00E71EB0" w:rsidRDefault="6E7AA069" w:rsidP="00B61821">
      <w:pPr>
        <w:spacing w:after="0" w:line="240" w:lineRule="auto"/>
        <w:jc w:val="right"/>
      </w:pPr>
      <w:commentRangeStart w:id="0"/>
      <w:r>
        <w:t>EELNÕU</w:t>
      </w:r>
      <w:commentRangeEnd w:id="0"/>
      <w:r w:rsidR="00A40A64" w:rsidRPr="00E71EB0">
        <w:rPr>
          <w:rStyle w:val="CommentReference"/>
          <w:sz w:val="24"/>
          <w:szCs w:val="22"/>
        </w:rPr>
        <w:commentReference w:id="0"/>
      </w:r>
    </w:p>
    <w:p w14:paraId="608C1739" w14:textId="77777777" w:rsidR="00322B6C" w:rsidRPr="00E71EB0" w:rsidRDefault="00A40A64" w:rsidP="00B61821">
      <w:pPr>
        <w:spacing w:after="0" w:line="240" w:lineRule="auto"/>
        <w:jc w:val="right"/>
      </w:pPr>
      <w:r w:rsidRPr="00E71EB0">
        <w:t>29.09.2026</w:t>
      </w:r>
    </w:p>
    <w:p w14:paraId="594AF64A" w14:textId="77777777" w:rsidR="00C72167" w:rsidRPr="00E71EB0" w:rsidRDefault="00C72167" w:rsidP="00793AC4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963D51F" w14:textId="34BD3299" w:rsidR="00322B6C" w:rsidRPr="00E71EB0" w:rsidRDefault="2AAAF983" w:rsidP="00793AC4">
      <w:pPr>
        <w:spacing w:after="0" w:line="240" w:lineRule="auto"/>
        <w:jc w:val="center"/>
        <w:rPr>
          <w:b/>
          <w:bCs/>
          <w:sz w:val="32"/>
          <w:szCs w:val="32"/>
        </w:rPr>
      </w:pPr>
      <w:commentRangeStart w:id="1"/>
      <w:r w:rsidRPr="46F9ACAC">
        <w:rPr>
          <w:b/>
          <w:bCs/>
          <w:sz w:val="32"/>
          <w:szCs w:val="32"/>
        </w:rPr>
        <w:t>Veeseaduse, ehitusseadustiku, rahvatervishoiu seaduse ja toote nõuetele vastavuse seaduse muutmise seadus</w:t>
      </w:r>
      <w:commentRangeEnd w:id="1"/>
      <w:r w:rsidR="00A40A64" w:rsidRPr="00E71EB0">
        <w:rPr>
          <w:rStyle w:val="CommentReference"/>
          <w:b/>
          <w:bCs/>
          <w:sz w:val="32"/>
          <w:szCs w:val="32"/>
        </w:rPr>
        <w:commentReference w:id="1"/>
      </w:r>
    </w:p>
    <w:p w14:paraId="73AEE852" w14:textId="77777777" w:rsidR="00C72167" w:rsidRPr="00E71EB0" w:rsidRDefault="00C72167" w:rsidP="00B61821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5F40A4A" w14:textId="77777777" w:rsidR="00322B6C" w:rsidRPr="00E71EB0" w:rsidRDefault="00A40A64" w:rsidP="00B61821">
      <w:pPr>
        <w:spacing w:after="0" w:line="240" w:lineRule="auto"/>
      </w:pPr>
      <w:r w:rsidRPr="00E71EB0">
        <w:rPr>
          <w:b/>
        </w:rPr>
        <w:t>§ 1. Veeseaduse muutmine</w:t>
      </w:r>
    </w:p>
    <w:p w14:paraId="6CFCA2EC" w14:textId="77777777" w:rsidR="00C72167" w:rsidRPr="00E71EB0" w:rsidRDefault="00C72167" w:rsidP="00793AC4">
      <w:pPr>
        <w:spacing w:after="0" w:line="240" w:lineRule="auto"/>
      </w:pPr>
    </w:p>
    <w:p w14:paraId="7E3B6E74" w14:textId="01BA8E95" w:rsidR="00322B6C" w:rsidRPr="00E71EB0" w:rsidRDefault="00A40A64" w:rsidP="00B61821">
      <w:pPr>
        <w:spacing w:after="0" w:line="240" w:lineRule="auto"/>
      </w:pPr>
      <w:r w:rsidRPr="00E71EB0">
        <w:t>Veeseaduses tehakse järgmised muudatused:</w:t>
      </w:r>
    </w:p>
    <w:p w14:paraId="32AC412D" w14:textId="77777777" w:rsidR="00C72167" w:rsidRPr="00B61821" w:rsidRDefault="00C72167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27C76CF2" w14:textId="2337E72C" w:rsidR="00F669C9" w:rsidRPr="00E71EB0" w:rsidRDefault="00F669C9" w:rsidP="00B61821">
      <w:pPr>
        <w:pStyle w:val="Normaallaad1"/>
        <w:spacing w:after="0" w:line="240" w:lineRule="auto"/>
        <w:jc w:val="both"/>
      </w:pPr>
      <w:r w:rsidRPr="00B61821">
        <w:rPr>
          <w:rFonts w:eastAsia="Times New Roman"/>
          <w:b/>
          <w:bCs/>
        </w:rPr>
        <w:t>1)</w:t>
      </w:r>
      <w:r w:rsidRPr="00B61821">
        <w:rPr>
          <w:rFonts w:eastAsia="Times New Roman"/>
        </w:rPr>
        <w:t xml:space="preserve"> paragrahvi 2 pealkiri muudetakse ja sõnastatakse järgmiselt:</w:t>
      </w:r>
    </w:p>
    <w:p w14:paraId="314A20B7" w14:textId="77777777" w:rsidR="00C72167" w:rsidRPr="00E71EB0" w:rsidRDefault="00C72167" w:rsidP="00793AC4">
      <w:pPr>
        <w:spacing w:after="0" w:line="240" w:lineRule="auto"/>
        <w:jc w:val="both"/>
      </w:pPr>
    </w:p>
    <w:p w14:paraId="05D42233" w14:textId="0BC8CC16" w:rsidR="00322B6C" w:rsidRPr="00E71EB0" w:rsidRDefault="00A40A64" w:rsidP="00B61821">
      <w:pPr>
        <w:spacing w:after="0" w:line="240" w:lineRule="auto"/>
        <w:jc w:val="both"/>
      </w:pPr>
      <w:r w:rsidRPr="00E71EB0">
        <w:t>„</w:t>
      </w:r>
      <w:r w:rsidRPr="00E71EB0">
        <w:rPr>
          <w:b/>
          <w:bCs/>
        </w:rPr>
        <w:t>§ 2. Muude seaduste kohaldamine</w:t>
      </w:r>
      <w:r w:rsidRPr="00E71EB0">
        <w:t>“;</w:t>
      </w:r>
    </w:p>
    <w:p w14:paraId="21C169B7" w14:textId="77777777" w:rsidR="00C72167" w:rsidRPr="00E71EB0" w:rsidRDefault="00C72167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0B02A955" w14:textId="3BB82071" w:rsidR="00F669C9" w:rsidRPr="00E71EB0" w:rsidRDefault="00F669C9" w:rsidP="00D07A9D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2)</w:t>
      </w:r>
      <w:r w:rsidRPr="00E71EB0">
        <w:rPr>
          <w:rFonts w:eastAsia="Times New Roman"/>
        </w:rPr>
        <w:t xml:space="preserve"> paragrahvi 2 täiendatakse lõikega 3 järgmises sõnastuses:</w:t>
      </w:r>
    </w:p>
    <w:p w14:paraId="7BF6F670" w14:textId="77777777" w:rsidR="00C72167" w:rsidRPr="00E71EB0" w:rsidRDefault="00C72167" w:rsidP="00793AC4">
      <w:pPr>
        <w:spacing w:after="0" w:line="240" w:lineRule="auto"/>
        <w:jc w:val="both"/>
      </w:pPr>
    </w:p>
    <w:p w14:paraId="07152BED" w14:textId="31AE348D" w:rsidR="00322B6C" w:rsidRPr="00E71EB0" w:rsidRDefault="00A40A64" w:rsidP="00D07A9D">
      <w:pPr>
        <w:spacing w:after="0" w:line="240" w:lineRule="auto"/>
        <w:jc w:val="both"/>
      </w:pPr>
      <w:r w:rsidRPr="00E71EB0">
        <w:t>„(3) Joogiveega kokkupuutuva toote</w:t>
      </w:r>
      <w:r w:rsidR="00837B2A" w:rsidRPr="00E71EB0">
        <w:t xml:space="preserve"> </w:t>
      </w:r>
      <w:r w:rsidRPr="00EA66B8">
        <w:t>hügieeninõuetele vastavuse</w:t>
      </w:r>
      <w:r w:rsidR="007456EE" w:rsidRPr="00EA66B8">
        <w:t>le</w:t>
      </w:r>
      <w:r w:rsidRPr="00EA66B8">
        <w:t>, märgistamise</w:t>
      </w:r>
      <w:r w:rsidR="007456EE" w:rsidRPr="00EA66B8">
        <w:t>le</w:t>
      </w:r>
      <w:r w:rsidRPr="00E71EB0">
        <w:t>, turule laskmise</w:t>
      </w:r>
      <w:r w:rsidR="00783A6D">
        <w:t>le</w:t>
      </w:r>
      <w:r w:rsidRPr="00E71EB0">
        <w:t xml:space="preserve">, vastavushindamisele, </w:t>
      </w:r>
      <w:r w:rsidRPr="00BA303E">
        <w:t>vastavushindamisasutusest teavitamisele,</w:t>
      </w:r>
      <w:r w:rsidRPr="00E71EB0">
        <w:t xml:space="preserve"> turujärelevalvele </w:t>
      </w:r>
      <w:r w:rsidR="003E0CEA">
        <w:t>ja</w:t>
      </w:r>
      <w:r w:rsidRPr="00E71EB0">
        <w:t xml:space="preserve"> vastutusele </w:t>
      </w:r>
      <w:r w:rsidR="00764385">
        <w:t xml:space="preserve">ning </w:t>
      </w:r>
      <w:r w:rsidR="007B07A0" w:rsidRPr="00E71EB0">
        <w:t xml:space="preserve">turul kättesaadavaks tegemisega seotud tootja, tema volitatud esindaja, importija ja levitaja kohustustele </w:t>
      </w:r>
      <w:r w:rsidRPr="00E71EB0">
        <w:t>kohaldatakse toote nõuetele vastavuse seadust</w:t>
      </w:r>
      <w:ins w:id="2" w:author="Merike Koppel - JUSTDIGI" w:date="2026-10-19T11:42:00Z" w16du:dateUtc="2026-10-19T08:42:00Z">
        <w:r w:rsidR="00740583">
          <w:t>,</w:t>
        </w:r>
      </w:ins>
      <w:commentRangeStart w:id="3"/>
      <w:r w:rsidRPr="00E71EB0">
        <w:t xml:space="preserve"> käesolevast seadusest tulenevate erisustega</w:t>
      </w:r>
      <w:commentRangeEnd w:id="3"/>
      <w:r w:rsidR="004D586B" w:rsidRPr="00E71EB0">
        <w:rPr>
          <w:rStyle w:val="CommentReference"/>
          <w:sz w:val="24"/>
          <w:szCs w:val="22"/>
        </w:rPr>
        <w:commentReference w:id="3"/>
      </w:r>
      <w:r w:rsidRPr="00E71EB0">
        <w:t>.“;</w:t>
      </w:r>
    </w:p>
    <w:p w14:paraId="4182C994" w14:textId="77777777" w:rsidR="00EF22A6" w:rsidRPr="00E71EB0" w:rsidRDefault="00EF22A6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58D96B16" w14:textId="683B2EE4" w:rsidR="00F669C9" w:rsidRPr="00E71EB0" w:rsidRDefault="00F669C9" w:rsidP="00D07A9D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3)</w:t>
      </w:r>
      <w:r w:rsidRPr="00E71EB0">
        <w:rPr>
          <w:rFonts w:eastAsia="Times New Roman"/>
        </w:rPr>
        <w:t xml:space="preserve"> paragrahvi 85</w:t>
      </w:r>
      <w:r w:rsidRPr="00E71EB0">
        <w:rPr>
          <w:rFonts w:eastAsia="Times New Roman"/>
          <w:vertAlign w:val="superscript"/>
        </w:rPr>
        <w:t>1</w:t>
      </w:r>
      <w:r w:rsidRPr="00E71EB0">
        <w:rPr>
          <w:rFonts w:eastAsia="Times New Roman"/>
        </w:rPr>
        <w:t xml:space="preserve"> lõike 4 esimeses lauses asendatakse sõnad „ei pea rakendama“ sõnadega „võib kohandada“;</w:t>
      </w:r>
    </w:p>
    <w:p w14:paraId="0251590D" w14:textId="77777777" w:rsidR="00EF22A6" w:rsidRPr="00E71EB0" w:rsidRDefault="00EF22A6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50EA9748" w14:textId="7BD97842" w:rsidR="00F669C9" w:rsidRPr="00E71EB0" w:rsidRDefault="00F669C9" w:rsidP="00D07A9D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4)</w:t>
      </w:r>
      <w:r w:rsidRPr="00E71EB0">
        <w:rPr>
          <w:rFonts w:eastAsia="Times New Roman"/>
        </w:rPr>
        <w:t xml:space="preserve"> paragrahvi 85</w:t>
      </w:r>
      <w:r w:rsidRPr="00E71EB0">
        <w:rPr>
          <w:rFonts w:eastAsia="Times New Roman"/>
          <w:vertAlign w:val="superscript"/>
        </w:rPr>
        <w:t>1</w:t>
      </w:r>
      <w:r w:rsidRPr="00E71EB0">
        <w:rPr>
          <w:rFonts w:eastAsia="Times New Roman"/>
        </w:rPr>
        <w:t xml:space="preserve"> lõike 4 teises lauses asendatakse sõna</w:t>
      </w:r>
      <w:r w:rsidR="00B34CA6">
        <w:rPr>
          <w:rFonts w:eastAsia="Times New Roman"/>
        </w:rPr>
        <w:t>d</w:t>
      </w:r>
      <w:r w:rsidRPr="00E71EB0">
        <w:rPr>
          <w:rFonts w:eastAsia="Times New Roman"/>
        </w:rPr>
        <w:t xml:space="preserve"> „rakendamata jätmine“ sõnaga „kohandam</w:t>
      </w:r>
      <w:r w:rsidR="00114778">
        <w:rPr>
          <w:rFonts w:eastAsia="Times New Roman"/>
        </w:rPr>
        <w:t>ine</w:t>
      </w:r>
      <w:r w:rsidRPr="00E71EB0">
        <w:rPr>
          <w:rFonts w:eastAsia="Times New Roman"/>
        </w:rPr>
        <w:t>“;</w:t>
      </w:r>
    </w:p>
    <w:p w14:paraId="7ADD7EE7" w14:textId="77777777" w:rsidR="00EF22A6" w:rsidRPr="00E71EB0" w:rsidRDefault="00EF22A6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530D444D" w14:textId="5FCDF283" w:rsidR="00F669C9" w:rsidRPr="00E71EB0" w:rsidRDefault="00F669C9" w:rsidP="001C7A7A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5)</w:t>
      </w:r>
      <w:r w:rsidRPr="00E71EB0">
        <w:rPr>
          <w:rFonts w:eastAsia="Times New Roman"/>
        </w:rPr>
        <w:t xml:space="preserve"> paragrahvi 85</w:t>
      </w:r>
      <w:r w:rsidRPr="00E71EB0">
        <w:rPr>
          <w:rFonts w:eastAsia="Times New Roman"/>
          <w:vertAlign w:val="superscript"/>
        </w:rPr>
        <w:t>4</w:t>
      </w:r>
      <w:r w:rsidRPr="00E71EB0">
        <w:rPr>
          <w:rFonts w:eastAsia="Times New Roman"/>
        </w:rPr>
        <w:t xml:space="preserve"> lõige 4 muudetakse ja sõnastatakse järgmiselt:</w:t>
      </w:r>
    </w:p>
    <w:p w14:paraId="2B2F2BCE" w14:textId="77777777" w:rsidR="00EF22A6" w:rsidRPr="00E71EB0" w:rsidRDefault="00EF22A6" w:rsidP="00793AC4">
      <w:pPr>
        <w:spacing w:after="0" w:line="240" w:lineRule="auto"/>
        <w:jc w:val="both"/>
      </w:pPr>
    </w:p>
    <w:p w14:paraId="65262CEE" w14:textId="4ED3391D" w:rsidR="00322B6C" w:rsidRPr="00E71EB0" w:rsidRDefault="00A40A64" w:rsidP="001C7A7A">
      <w:pPr>
        <w:spacing w:after="0" w:line="240" w:lineRule="auto"/>
        <w:jc w:val="both"/>
      </w:pPr>
      <w:commentRangeStart w:id="4"/>
      <w:r w:rsidRPr="00E71EB0">
        <w:t xml:space="preserve">„(4) Prioriteetne tarbimiskoht käesoleva seaduse tähenduses on eelkõige </w:t>
      </w:r>
      <w:commentRangeStart w:id="5"/>
      <w:r w:rsidRPr="00E71EB0">
        <w:t xml:space="preserve">üldsusele kasutamiseks avatud </w:t>
      </w:r>
      <w:commentRangeEnd w:id="5"/>
      <w:r w:rsidR="007F31F1" w:rsidRPr="00E71EB0">
        <w:rPr>
          <w:rStyle w:val="CommentReference"/>
          <w:sz w:val="24"/>
          <w:szCs w:val="22"/>
        </w:rPr>
        <w:commentReference w:id="5"/>
      </w:r>
      <w:r w:rsidRPr="00E71EB0">
        <w:t xml:space="preserve">valdus või </w:t>
      </w:r>
      <w:commentRangeStart w:id="6"/>
      <w:r w:rsidRPr="00E71EB0">
        <w:t>mitteavatud suur valdus</w:t>
      </w:r>
      <w:commentRangeEnd w:id="6"/>
      <w:r w:rsidR="00476462" w:rsidRPr="00E71EB0">
        <w:rPr>
          <w:rStyle w:val="CommentReference"/>
          <w:sz w:val="24"/>
          <w:szCs w:val="22"/>
        </w:rPr>
        <w:commentReference w:id="6"/>
      </w:r>
      <w:r w:rsidRPr="00E71EB0">
        <w:t xml:space="preserve">, mis </w:t>
      </w:r>
      <w:commentRangeStart w:id="7"/>
      <w:ins w:id="8" w:author="Merike Koppel - JUSTDIGI" w:date="2026-10-19T12:01:00Z" w16du:dateUtc="2026-10-19T09:01:00Z">
        <w:r w:rsidR="00476462">
          <w:t xml:space="preserve">kumbki </w:t>
        </w:r>
      </w:ins>
      <w:commentRangeEnd w:id="7"/>
      <w:r w:rsidR="00DF2B31" w:rsidRPr="00E71EB0">
        <w:rPr>
          <w:rStyle w:val="CommentReference"/>
          <w:sz w:val="24"/>
          <w:szCs w:val="22"/>
        </w:rPr>
        <w:commentReference w:id="7"/>
      </w:r>
      <w:r w:rsidRPr="00E71EB0">
        <w:t xml:space="preserve">ei ole kodumajapidamine ja mille </w:t>
      </w:r>
      <w:r w:rsidRPr="001F0713">
        <w:t>paljud</w:t>
      </w:r>
      <w:r w:rsidRPr="00E71EB0">
        <w:t xml:space="preserve"> kasutajad võivad kokku puutuda veega seotud riskidega.“;</w:t>
      </w:r>
      <w:commentRangeEnd w:id="4"/>
      <w:r w:rsidRPr="00E71EB0">
        <w:rPr>
          <w:rStyle w:val="CommentReference"/>
          <w:sz w:val="24"/>
          <w:szCs w:val="22"/>
        </w:rPr>
        <w:commentReference w:id="4"/>
      </w:r>
    </w:p>
    <w:p w14:paraId="5EC9DB66" w14:textId="77777777" w:rsidR="00EF22A6" w:rsidRPr="00E71EB0" w:rsidRDefault="00EF22A6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2910B492" w14:textId="3592E0E1" w:rsidR="00F669C9" w:rsidRPr="00E71EB0" w:rsidRDefault="00F669C9" w:rsidP="000D3BE7">
      <w:pPr>
        <w:pStyle w:val="Normaallaad1"/>
        <w:spacing w:after="0" w:line="240" w:lineRule="auto"/>
        <w:jc w:val="both"/>
      </w:pPr>
      <w:r w:rsidRPr="00843D35">
        <w:rPr>
          <w:rFonts w:eastAsia="Times New Roman"/>
          <w:b/>
          <w:bCs/>
        </w:rPr>
        <w:t>6)</w:t>
      </w:r>
      <w:r w:rsidRPr="00843D35">
        <w:rPr>
          <w:rFonts w:eastAsia="Times New Roman"/>
        </w:rPr>
        <w:t xml:space="preserve"> paragrahvi</w:t>
      </w:r>
      <w:r w:rsidRPr="00E71EB0">
        <w:rPr>
          <w:rFonts w:eastAsia="Times New Roman"/>
        </w:rPr>
        <w:t xml:space="preserve"> 85</w:t>
      </w:r>
      <w:r w:rsidRPr="00E71EB0">
        <w:rPr>
          <w:rFonts w:eastAsia="Times New Roman"/>
          <w:vertAlign w:val="superscript"/>
        </w:rPr>
        <w:t>5</w:t>
      </w:r>
      <w:r w:rsidRPr="00E71EB0">
        <w:rPr>
          <w:rFonts w:eastAsia="Times New Roman"/>
        </w:rPr>
        <w:t xml:space="preserve"> pealkirja täiendatakse pärast sõna „kokkupuutuvad“ tekstiosaga „tooted,“;</w:t>
      </w:r>
    </w:p>
    <w:p w14:paraId="0BCC1B1B" w14:textId="77777777" w:rsidR="00EF22A6" w:rsidRPr="00E71EB0" w:rsidRDefault="00EF22A6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4B046666" w14:textId="7DADB37F" w:rsidR="00F669C9" w:rsidRPr="00E71EB0" w:rsidRDefault="00F669C9" w:rsidP="000D3BE7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7)</w:t>
      </w:r>
      <w:r w:rsidRPr="00E71EB0">
        <w:rPr>
          <w:rFonts w:eastAsia="Times New Roman"/>
        </w:rPr>
        <w:t xml:space="preserve"> paragrahvi 85</w:t>
      </w:r>
      <w:r w:rsidRPr="00E71EB0">
        <w:rPr>
          <w:rFonts w:eastAsia="Times New Roman"/>
          <w:vertAlign w:val="superscript"/>
        </w:rPr>
        <w:t>5</w:t>
      </w:r>
      <w:r w:rsidRPr="00E71EB0">
        <w:rPr>
          <w:rFonts w:eastAsia="Times New Roman"/>
        </w:rPr>
        <w:t xml:space="preserve"> täiendatakse lõigetega 3 ja 4 järgmises sõnastuses:</w:t>
      </w:r>
    </w:p>
    <w:p w14:paraId="77652ED8" w14:textId="77777777" w:rsidR="00EF22A6" w:rsidRPr="00E71EB0" w:rsidRDefault="00EF22A6" w:rsidP="00793AC4">
      <w:pPr>
        <w:spacing w:after="0" w:line="240" w:lineRule="auto"/>
        <w:jc w:val="both"/>
      </w:pPr>
    </w:p>
    <w:p w14:paraId="60420E7B" w14:textId="5D09F215" w:rsidR="00322B6C" w:rsidRPr="00E71EB0" w:rsidRDefault="00A40A64" w:rsidP="000D3BE7">
      <w:pPr>
        <w:spacing w:after="0" w:line="240" w:lineRule="auto"/>
        <w:jc w:val="both"/>
      </w:pPr>
      <w:r w:rsidRPr="00E71EB0">
        <w:t xml:space="preserve">„(3) </w:t>
      </w:r>
      <w:r w:rsidR="00C9181B">
        <w:t>Joogivee võtmise, töötlemise, säilitamise või jaotamisega seotud rajatises</w:t>
      </w:r>
      <w:r w:rsidR="00430CCD">
        <w:t xml:space="preserve"> </w:t>
      </w:r>
      <w:commentRangeStart w:id="9"/>
      <w:r w:rsidR="00430CCD" w:rsidRPr="00E24D13">
        <w:t>kasutamiseks ettenähtud</w:t>
      </w:r>
      <w:commentRangeEnd w:id="9"/>
      <w:r w:rsidR="005F13B3" w:rsidRPr="00E24D13">
        <w:rPr>
          <w:rStyle w:val="CommentReference"/>
          <w:sz w:val="24"/>
          <w:szCs w:val="22"/>
        </w:rPr>
        <w:commentReference w:id="9"/>
      </w:r>
      <w:r w:rsidR="00C9181B" w:rsidRPr="00E24D13">
        <w:t xml:space="preserve"> j</w:t>
      </w:r>
      <w:r w:rsidRPr="00E24D13">
        <w:t>oogiveega</w:t>
      </w:r>
      <w:r w:rsidRPr="00E71EB0">
        <w:t xml:space="preserve"> kokkupuutuvad tooted ja </w:t>
      </w:r>
      <w:r w:rsidRPr="00F07A2B">
        <w:t>ne</w:t>
      </w:r>
      <w:del w:id="10" w:author="Merike Koppel - JUSTDIGI" w:date="2026-10-20T10:51:00Z" w16du:dateUtc="2026-10-20T07:51:00Z">
        <w:r w:rsidRPr="00F07A2B" w:rsidDel="0096735C">
          <w:delText>nd</w:delText>
        </w:r>
        <w:r w:rsidRPr="00F07A2B" w:rsidDel="007C2BAC">
          <w:delText>e</w:delText>
        </w:r>
      </w:del>
      <w:ins w:id="11" w:author="Merike Koppel - JUSTDIGI" w:date="2026-10-20T10:51:00Z" w16du:dateUtc="2026-10-20T07:51:00Z">
        <w:r w:rsidR="007C2BAC">
          <w:t>i</w:t>
        </w:r>
      </w:ins>
      <w:r w:rsidRPr="00F07A2B">
        <w:t xml:space="preserve">s </w:t>
      </w:r>
      <w:del w:id="12" w:author="Merike Koppel - JUSTDIGI" w:date="2026-10-19T12:04:00Z" w16du:dateUtc="2026-10-19T09:04:00Z">
        <w:r w:rsidRPr="00F07A2B" w:rsidDel="001874E5">
          <w:delText>kasutatavad</w:delText>
        </w:r>
        <w:r w:rsidRPr="00E71EB0" w:rsidDel="001874E5">
          <w:delText xml:space="preserve"> </w:delText>
        </w:r>
      </w:del>
      <w:ins w:id="13" w:author="Merike Koppel - JUSTDIGI" w:date="2026-10-19T12:04:00Z" w16du:dateUtc="2026-10-19T09:04:00Z">
        <w:r w:rsidR="001874E5">
          <w:t>sisaldu</w:t>
        </w:r>
        <w:r w:rsidR="001874E5" w:rsidRPr="00F07A2B">
          <w:t>vad</w:t>
        </w:r>
        <w:r w:rsidR="001874E5" w:rsidRPr="00E71EB0">
          <w:t xml:space="preserve"> </w:t>
        </w:r>
      </w:ins>
      <w:r w:rsidRPr="00E71EB0">
        <w:t xml:space="preserve">materjalid peavad vastama </w:t>
      </w:r>
      <w:commentRangeStart w:id="14"/>
      <w:r w:rsidRPr="00E71EB0">
        <w:t xml:space="preserve">Euroopa Parlamendi ja nõukogu direktiivi (EL) 2020/2184 olmevee kvaliteedi kohta (ELT L 435, 23.12.2020, lk 1–62) artikli 11 alusel </w:t>
      </w:r>
      <w:commentRangeEnd w:id="14"/>
      <w:r w:rsidRPr="00E71EB0">
        <w:rPr>
          <w:rStyle w:val="CommentReference"/>
          <w:sz w:val="24"/>
          <w:szCs w:val="22"/>
        </w:rPr>
        <w:commentReference w:id="14"/>
      </w:r>
      <w:r w:rsidRPr="00E71EB0">
        <w:t>k</w:t>
      </w:r>
      <w:commentRangeStart w:id="15"/>
      <w:r w:rsidRPr="00E71EB0">
        <w:t>ehtestatud</w:t>
      </w:r>
      <w:commentRangeEnd w:id="15"/>
      <w:r w:rsidR="00777E10" w:rsidRPr="00E71EB0">
        <w:rPr>
          <w:rStyle w:val="CommentReference"/>
          <w:sz w:val="24"/>
          <w:szCs w:val="22"/>
        </w:rPr>
        <w:commentReference w:id="15"/>
      </w:r>
      <w:r w:rsidRPr="00E71EB0">
        <w:t xml:space="preserve"> Euroopa Liidu </w:t>
      </w:r>
      <w:r w:rsidRPr="003C4266">
        <w:t>õigusaktides sätestatud nõuetele</w:t>
      </w:r>
      <w:r w:rsidRPr="00E71EB0">
        <w:t xml:space="preserve">. </w:t>
      </w:r>
      <w:r w:rsidRPr="003C4266">
        <w:t xml:space="preserve">Joogiveega kokkupuutuva </w:t>
      </w:r>
      <w:commentRangeStart w:id="16"/>
      <w:r w:rsidRPr="003C4266">
        <w:t xml:space="preserve">toote </w:t>
      </w:r>
      <w:commentRangeEnd w:id="16"/>
      <w:r w:rsidRPr="003C4266">
        <w:rPr>
          <w:rStyle w:val="CommentReference"/>
          <w:sz w:val="24"/>
          <w:szCs w:val="22"/>
        </w:rPr>
        <w:commentReference w:id="16"/>
      </w:r>
      <w:r w:rsidRPr="003C4266">
        <w:t xml:space="preserve">vastavust </w:t>
      </w:r>
      <w:r w:rsidR="002C66FE" w:rsidRPr="003C4266">
        <w:t>nõuetele</w:t>
      </w:r>
      <w:r w:rsidR="00B77FF9" w:rsidRPr="003C4266">
        <w:t xml:space="preserve"> </w:t>
      </w:r>
      <w:r w:rsidRPr="003C4266">
        <w:t>hinnatakse ja toode märgistatakse nimetatud Euroopa Liidu õigusaktides sätestatud korras.</w:t>
      </w:r>
    </w:p>
    <w:p w14:paraId="4E11C0E0" w14:textId="77777777" w:rsidR="001E28F9" w:rsidRPr="00E71EB0" w:rsidRDefault="001E28F9" w:rsidP="00793AC4">
      <w:pPr>
        <w:spacing w:after="0" w:line="240" w:lineRule="auto"/>
        <w:jc w:val="both"/>
      </w:pPr>
    </w:p>
    <w:p w14:paraId="61326C75" w14:textId="21A48CD5" w:rsidR="00322B6C" w:rsidRPr="00E71EB0" w:rsidRDefault="00A40A64" w:rsidP="00C142E7">
      <w:pPr>
        <w:spacing w:after="0" w:line="240" w:lineRule="auto"/>
        <w:jc w:val="both"/>
      </w:pPr>
      <w:r w:rsidRPr="00E71EB0">
        <w:t xml:space="preserve">(4) </w:t>
      </w:r>
      <w:r w:rsidR="00C9181B">
        <w:t>Käesoleva paragrahvi lõikes 3 nimetatud</w:t>
      </w:r>
      <w:r w:rsidRPr="00E71EB0">
        <w:t xml:space="preserve"> </w:t>
      </w:r>
      <w:r w:rsidRPr="00D54F9A">
        <w:t>vastavus</w:t>
      </w:r>
      <w:r w:rsidR="00CD75D1" w:rsidRPr="00D54F9A">
        <w:t xml:space="preserve">t </w:t>
      </w:r>
      <w:r w:rsidR="0000125C" w:rsidRPr="00D54F9A">
        <w:t xml:space="preserve">nõuetele </w:t>
      </w:r>
      <w:r w:rsidRPr="00D54F9A">
        <w:t>hinda</w:t>
      </w:r>
      <w:r w:rsidR="009425AD" w:rsidRPr="00D54F9A">
        <w:t>b</w:t>
      </w:r>
      <w:r w:rsidR="002F20ED">
        <w:t xml:space="preserve"> </w:t>
      </w:r>
      <w:r w:rsidR="002F20ED" w:rsidRPr="00D54F9A">
        <w:t>vastavushindamisasutus</w:t>
      </w:r>
      <w:r w:rsidRPr="00D54F9A">
        <w:t xml:space="preserve"> </w:t>
      </w:r>
      <w:r w:rsidRPr="00E71EB0">
        <w:t xml:space="preserve">Euroopa Parlamendi ja nõukogu direktiivi (EL) 2020/2184 artikli 11 alusel </w:t>
      </w:r>
      <w:commentRangeStart w:id="17"/>
      <w:r w:rsidRPr="00E71EB0">
        <w:t>kehtestatud</w:t>
      </w:r>
      <w:commentRangeEnd w:id="17"/>
      <w:r w:rsidR="00E97B13" w:rsidRPr="00E71EB0">
        <w:rPr>
          <w:rStyle w:val="CommentReference"/>
          <w:sz w:val="24"/>
          <w:szCs w:val="22"/>
        </w:rPr>
        <w:commentReference w:id="17"/>
      </w:r>
      <w:r w:rsidRPr="00E71EB0">
        <w:t xml:space="preserve"> Euroopa Liidu </w:t>
      </w:r>
      <w:r w:rsidRPr="00F570A3">
        <w:t xml:space="preserve">õigusaktides sätestatud korras. </w:t>
      </w:r>
      <w:r w:rsidR="00047A01" w:rsidRPr="00F570A3">
        <w:t>V</w:t>
      </w:r>
      <w:r w:rsidRPr="00F570A3">
        <w:t>astavushindamisasutusele kohaldatakse toote nõuetele vastavuse seadust</w:t>
      </w:r>
      <w:commentRangeStart w:id="18"/>
      <w:r w:rsidRPr="00F570A3">
        <w:t xml:space="preserve"> käesolevast seadusest tulenevate erisustega</w:t>
      </w:r>
      <w:commentRangeEnd w:id="18"/>
      <w:r w:rsidR="008E7A1B" w:rsidRPr="00F570A3">
        <w:rPr>
          <w:rStyle w:val="CommentReference"/>
          <w:sz w:val="24"/>
          <w:szCs w:val="22"/>
        </w:rPr>
        <w:commentReference w:id="18"/>
      </w:r>
      <w:r w:rsidRPr="00F570A3">
        <w:t>.“;</w:t>
      </w:r>
    </w:p>
    <w:p w14:paraId="671E8029" w14:textId="77777777" w:rsidR="001E28F9" w:rsidRPr="00B72D6D" w:rsidRDefault="001E28F9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68FF584D" w14:textId="2D45C57E" w:rsidR="00C03B66" w:rsidRDefault="00F669C9">
      <w:pPr>
        <w:pStyle w:val="Normaallaad1"/>
        <w:spacing w:after="0" w:line="240" w:lineRule="auto"/>
        <w:jc w:val="both"/>
        <w:rPr>
          <w:rFonts w:eastAsia="Times New Roman"/>
        </w:rPr>
      </w:pPr>
      <w:r w:rsidRPr="00B72D6D">
        <w:rPr>
          <w:rFonts w:eastAsia="Times New Roman"/>
          <w:b/>
          <w:bCs/>
        </w:rPr>
        <w:t>8)</w:t>
      </w:r>
      <w:r w:rsidRPr="00B72D6D">
        <w:rPr>
          <w:rFonts w:eastAsia="Times New Roman"/>
        </w:rPr>
        <w:t xml:space="preserve"> paragrahvi 87 lõi</w:t>
      </w:r>
      <w:r w:rsidR="001E28F9" w:rsidRPr="00B72D6D">
        <w:rPr>
          <w:rFonts w:eastAsia="Times New Roman"/>
        </w:rPr>
        <w:t>ge</w:t>
      </w:r>
      <w:r w:rsidRPr="00B72D6D">
        <w:rPr>
          <w:rFonts w:eastAsia="Times New Roman"/>
        </w:rPr>
        <w:t xml:space="preserve"> 5 </w:t>
      </w:r>
      <w:r w:rsidR="00E3242B">
        <w:rPr>
          <w:rFonts w:eastAsia="Times New Roman"/>
        </w:rPr>
        <w:t xml:space="preserve">muudetakse ja </w:t>
      </w:r>
      <w:r w:rsidR="00E74AF5">
        <w:rPr>
          <w:rFonts w:eastAsia="Times New Roman"/>
        </w:rPr>
        <w:t>sõnastatakse järgmiselt:</w:t>
      </w:r>
    </w:p>
    <w:p w14:paraId="18427EB5" w14:textId="77777777" w:rsidR="00C03B66" w:rsidRPr="00F465F8" w:rsidRDefault="00C03B66">
      <w:pPr>
        <w:pStyle w:val="Normaallaad1"/>
        <w:spacing w:after="0" w:line="240" w:lineRule="auto"/>
        <w:jc w:val="both"/>
        <w:rPr>
          <w:rFonts w:eastAsia="Times New Roman"/>
        </w:rPr>
      </w:pPr>
    </w:p>
    <w:p w14:paraId="6F04E0F0" w14:textId="0CCE484F" w:rsidR="00F669C9" w:rsidRPr="00E71EB0" w:rsidRDefault="00F465F8" w:rsidP="00297B97">
      <w:pPr>
        <w:pStyle w:val="Normaallaad1"/>
        <w:spacing w:after="0" w:line="240" w:lineRule="auto"/>
        <w:jc w:val="both"/>
      </w:pPr>
      <w:r w:rsidRPr="00F465F8">
        <w:rPr>
          <w:rFonts w:eastAsia="Times New Roman"/>
        </w:rPr>
        <w:t>„</w:t>
      </w:r>
      <w:r w:rsidR="00893A38" w:rsidRPr="00F465F8">
        <w:rPr>
          <w:rFonts w:eastAsia="Times New Roman"/>
        </w:rPr>
        <w:t xml:space="preserve">(5) Käesoleva paragrahvi lõike 4 punktis 1 nimetatud joogivee kontrolli kava </w:t>
      </w:r>
      <w:r w:rsidR="00057A8C" w:rsidRPr="005F437D">
        <w:rPr>
          <w:rFonts w:eastAsia="Times New Roman"/>
        </w:rPr>
        <w:t>vaadatakse pidevalt läbi</w:t>
      </w:r>
      <w:r w:rsidR="00F25053">
        <w:rPr>
          <w:rFonts w:eastAsia="Times New Roman"/>
        </w:rPr>
        <w:t>.</w:t>
      </w:r>
      <w:r w:rsidR="001D7595">
        <w:rPr>
          <w:rFonts w:eastAsia="Times New Roman"/>
        </w:rPr>
        <w:t xml:space="preserve"> Seda </w:t>
      </w:r>
      <w:r w:rsidR="00893A38" w:rsidRPr="00F465F8">
        <w:rPr>
          <w:rFonts w:eastAsia="Times New Roman"/>
        </w:rPr>
        <w:t xml:space="preserve">ajakohastatakse vähemalt iga kuue aasta järel ja </w:t>
      </w:r>
      <w:r w:rsidR="00BD2173">
        <w:rPr>
          <w:rFonts w:eastAsia="Times New Roman"/>
        </w:rPr>
        <w:t xml:space="preserve">see </w:t>
      </w:r>
      <w:r w:rsidR="00893A38" w:rsidRPr="00F465F8">
        <w:rPr>
          <w:rFonts w:eastAsia="Times New Roman"/>
        </w:rPr>
        <w:t>kooskõlastatakse Terviseametiga.</w:t>
      </w:r>
      <w:r w:rsidR="00F669C9" w:rsidRPr="008B2C46">
        <w:rPr>
          <w:rFonts w:eastAsia="Times New Roman"/>
        </w:rPr>
        <w:t>“;</w:t>
      </w:r>
    </w:p>
    <w:p w14:paraId="1448CBC2" w14:textId="77777777" w:rsidR="004D4441" w:rsidRPr="00E71EB0" w:rsidRDefault="004D4441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5C9EF37C" w14:textId="3CFEC142" w:rsidR="00F669C9" w:rsidRPr="00E71EB0" w:rsidRDefault="00F669C9" w:rsidP="008B2C46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9)</w:t>
      </w:r>
      <w:r w:rsidRPr="00E71EB0">
        <w:rPr>
          <w:rFonts w:eastAsia="Times New Roman"/>
        </w:rPr>
        <w:t xml:space="preserve"> paragrahvi 192 lõike 3 punkt 2 tunnistatakse kehtetuks;</w:t>
      </w:r>
    </w:p>
    <w:p w14:paraId="475B32A0" w14:textId="77777777" w:rsidR="004D4441" w:rsidRPr="00E71EB0" w:rsidRDefault="004D4441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716EA0DC" w14:textId="5AAA03A8" w:rsidR="00F669C9" w:rsidRPr="00E71EB0" w:rsidRDefault="00F669C9" w:rsidP="008B2C46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10)</w:t>
      </w:r>
      <w:r w:rsidRPr="00E71EB0">
        <w:rPr>
          <w:rFonts w:eastAsia="Times New Roman"/>
        </w:rPr>
        <w:t xml:space="preserve"> paragrahvi 250 lõiget 1 täiendatakse pärast sõna „Keskkonnaamet“ tekstiosaga „, Tarbijakaitse ja Tehnilise Järelevalve Amet“;</w:t>
      </w:r>
    </w:p>
    <w:p w14:paraId="3C586A8F" w14:textId="77777777" w:rsidR="004D4441" w:rsidRPr="00E71EB0" w:rsidRDefault="004D4441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6B9F743D" w14:textId="4CBAFBBD" w:rsidR="00F669C9" w:rsidRPr="00E71EB0" w:rsidRDefault="00F669C9" w:rsidP="008B2C46">
      <w:pPr>
        <w:pStyle w:val="Normaallaad1"/>
        <w:spacing w:after="0" w:line="240" w:lineRule="auto"/>
        <w:jc w:val="both"/>
      </w:pPr>
      <w:r w:rsidRPr="00E71EB0">
        <w:rPr>
          <w:rFonts w:eastAsia="Times New Roman"/>
          <w:b/>
          <w:bCs/>
        </w:rPr>
        <w:t>11)</w:t>
      </w:r>
      <w:r w:rsidRPr="00E71EB0">
        <w:rPr>
          <w:rFonts w:eastAsia="Times New Roman"/>
        </w:rPr>
        <w:t xml:space="preserve"> paragrahvi 250 täiendatakse lõikega 8 järgmises sõnastuses:</w:t>
      </w:r>
    </w:p>
    <w:p w14:paraId="6CB486B4" w14:textId="77777777" w:rsidR="004D4441" w:rsidRPr="00E71EB0" w:rsidRDefault="004D4441" w:rsidP="00793AC4">
      <w:pPr>
        <w:spacing w:after="0" w:line="240" w:lineRule="auto"/>
        <w:jc w:val="both"/>
      </w:pPr>
    </w:p>
    <w:p w14:paraId="35C87BA9" w14:textId="11BB8800" w:rsidR="00322B6C" w:rsidRPr="00E71EB0" w:rsidRDefault="00A40A64" w:rsidP="008B2C46">
      <w:pPr>
        <w:spacing w:after="0" w:line="240" w:lineRule="auto"/>
        <w:jc w:val="both"/>
      </w:pPr>
      <w:r w:rsidRPr="00E71EB0">
        <w:t xml:space="preserve">„(8) </w:t>
      </w:r>
      <w:r w:rsidR="00D60772" w:rsidRPr="00E71EB0">
        <w:t xml:space="preserve">Riiklikku järelevalvet joogiveega kokkupuutuva </w:t>
      </w:r>
      <w:commentRangeStart w:id="19"/>
      <w:r w:rsidR="00D60772" w:rsidRPr="00E71EB0">
        <w:t xml:space="preserve">toote </w:t>
      </w:r>
      <w:commentRangeEnd w:id="19"/>
      <w:r w:rsidRPr="006B70AE">
        <w:rPr>
          <w:rStyle w:val="CommentReference"/>
          <w:sz w:val="24"/>
          <w:szCs w:val="22"/>
        </w:rPr>
        <w:commentReference w:id="19"/>
      </w:r>
      <w:r w:rsidR="00D60772" w:rsidRPr="006B70AE">
        <w:t>hügieeninõuetele vastavuse,</w:t>
      </w:r>
      <w:r w:rsidR="00D60772" w:rsidRPr="00E71EB0">
        <w:t xml:space="preserve"> vastavushindamise ja märgistamise nõuete </w:t>
      </w:r>
      <w:r w:rsidR="00D60772" w:rsidRPr="00A77998">
        <w:t xml:space="preserve">ning </w:t>
      </w:r>
      <w:r w:rsidR="00D60772" w:rsidRPr="00E71EB0">
        <w:t>turule laskmise ja turul kättesaadavaks tegemise nõuete täitmise üle teeb Tarbijakaitse ja Tehnilise Järelevalve Amet</w:t>
      </w:r>
      <w:r w:rsidRPr="00E71EB0">
        <w:t>.“;</w:t>
      </w:r>
    </w:p>
    <w:p w14:paraId="5EE4A01D" w14:textId="77777777" w:rsidR="00BE3AE8" w:rsidRPr="008B2C46" w:rsidRDefault="00BE3AE8" w:rsidP="00793AC4">
      <w:pPr>
        <w:pStyle w:val="Normaallaad1"/>
        <w:spacing w:after="0" w:line="240" w:lineRule="auto"/>
        <w:jc w:val="both"/>
        <w:rPr>
          <w:rFonts w:eastAsia="Times New Roman"/>
          <w:b/>
          <w:bCs/>
        </w:rPr>
      </w:pPr>
    </w:p>
    <w:p w14:paraId="6E019073" w14:textId="203CFDE3" w:rsidR="00F669C9" w:rsidRPr="00E71EB0" w:rsidRDefault="00F669C9" w:rsidP="008B2C46">
      <w:pPr>
        <w:pStyle w:val="Normaallaad1"/>
        <w:spacing w:after="0" w:line="240" w:lineRule="auto"/>
        <w:jc w:val="both"/>
      </w:pPr>
      <w:r w:rsidRPr="008B2C46">
        <w:rPr>
          <w:rFonts w:eastAsia="Times New Roman"/>
          <w:b/>
          <w:bCs/>
        </w:rPr>
        <w:t>12)</w:t>
      </w:r>
      <w:r w:rsidRPr="008B2C46">
        <w:rPr>
          <w:rFonts w:eastAsia="Times New Roman"/>
        </w:rPr>
        <w:t xml:space="preserve"> seadust täiendatakse §-ga 284</w:t>
      </w:r>
      <w:r w:rsidRPr="008B2C46">
        <w:rPr>
          <w:rFonts w:eastAsia="Times New Roman"/>
          <w:vertAlign w:val="superscript"/>
        </w:rPr>
        <w:t>10</w:t>
      </w:r>
      <w:r w:rsidRPr="008B2C46">
        <w:rPr>
          <w:rFonts w:eastAsia="Times New Roman"/>
        </w:rPr>
        <w:t xml:space="preserve"> järgmises sõnastuses:</w:t>
      </w:r>
    </w:p>
    <w:p w14:paraId="4465ED0C" w14:textId="77777777" w:rsidR="00BE3AE8" w:rsidRPr="00E71EB0" w:rsidRDefault="00BE3AE8" w:rsidP="00793AC4">
      <w:pPr>
        <w:spacing w:after="0" w:line="240" w:lineRule="auto"/>
        <w:jc w:val="both"/>
      </w:pPr>
    </w:p>
    <w:p w14:paraId="20A0EC19" w14:textId="540699BF" w:rsidR="00322B6C" w:rsidRPr="00E71EB0" w:rsidRDefault="00A40A64" w:rsidP="008B2C46">
      <w:pPr>
        <w:spacing w:after="0" w:line="240" w:lineRule="auto"/>
        <w:jc w:val="both"/>
        <w:rPr>
          <w:b/>
          <w:bCs/>
        </w:rPr>
      </w:pPr>
      <w:r w:rsidRPr="00E71EB0">
        <w:t>„</w:t>
      </w:r>
      <w:r w:rsidRPr="00E71EB0">
        <w:rPr>
          <w:b/>
          <w:bCs/>
        </w:rPr>
        <w:t>§ 284</w:t>
      </w:r>
      <w:r w:rsidRPr="00E71EB0">
        <w:rPr>
          <w:b/>
          <w:bCs/>
          <w:vertAlign w:val="superscript"/>
        </w:rPr>
        <w:t>10</w:t>
      </w:r>
      <w:r w:rsidRPr="00E71EB0">
        <w:rPr>
          <w:b/>
          <w:bCs/>
        </w:rPr>
        <w:t>. Joogiveega kokkupuutuvate toodete ja materjalide nõuete rakendamise ulatus</w:t>
      </w:r>
    </w:p>
    <w:p w14:paraId="1E619FF6" w14:textId="77777777" w:rsidR="00BE3AE8" w:rsidRPr="00E71EB0" w:rsidRDefault="00BE3AE8" w:rsidP="00793AC4">
      <w:pPr>
        <w:spacing w:after="0" w:line="240" w:lineRule="auto"/>
        <w:jc w:val="both"/>
      </w:pPr>
    </w:p>
    <w:p w14:paraId="588E3D18" w14:textId="455243D7" w:rsidR="00322B6C" w:rsidRPr="00E71EB0" w:rsidRDefault="00A33426" w:rsidP="008B2C46">
      <w:pPr>
        <w:spacing w:after="0" w:line="240" w:lineRule="auto"/>
        <w:jc w:val="both"/>
      </w:pPr>
      <w:r w:rsidRPr="00A33426">
        <w:t>Enne 2026. aasta 31. detsembrit ehitatud ehitises kohaldatakse käesoleva seaduse § 85⁵ lõigetes 3 ja 4 sätestatud nõudeid uue joogiveega kokkupuutuva toote kasutusele võtmisest arvates</w:t>
      </w:r>
      <w:r w:rsidR="00A40A64" w:rsidRPr="00E71EB0">
        <w:t>.“.</w:t>
      </w:r>
    </w:p>
    <w:p w14:paraId="13CBFB17" w14:textId="77777777" w:rsidR="00BE3AE8" w:rsidRPr="00E71EB0" w:rsidRDefault="00BE3AE8" w:rsidP="00793AC4">
      <w:pPr>
        <w:spacing w:after="0" w:line="240" w:lineRule="auto"/>
        <w:jc w:val="both"/>
        <w:rPr>
          <w:b/>
        </w:rPr>
      </w:pPr>
    </w:p>
    <w:p w14:paraId="63CA9C88" w14:textId="55E380AB" w:rsidR="00322B6C" w:rsidRPr="00E71EB0" w:rsidRDefault="00A40A64" w:rsidP="008B2C46">
      <w:pPr>
        <w:spacing w:after="0" w:line="240" w:lineRule="auto"/>
        <w:jc w:val="both"/>
      </w:pPr>
      <w:r w:rsidRPr="00E71EB0">
        <w:rPr>
          <w:b/>
        </w:rPr>
        <w:t>§ 2. Ehitusseadustiku muutmine</w:t>
      </w:r>
    </w:p>
    <w:p w14:paraId="7252C5A4" w14:textId="77777777" w:rsidR="00BE3AE8" w:rsidRPr="00E71EB0" w:rsidRDefault="00BE3AE8" w:rsidP="00793AC4">
      <w:pPr>
        <w:spacing w:after="0" w:line="240" w:lineRule="auto"/>
        <w:jc w:val="both"/>
      </w:pPr>
    </w:p>
    <w:p w14:paraId="6EE3ECF0" w14:textId="26645662" w:rsidR="00322B6C" w:rsidRPr="00E71EB0" w:rsidRDefault="00A40A64" w:rsidP="008B2C46">
      <w:pPr>
        <w:spacing w:after="0" w:line="240" w:lineRule="auto"/>
        <w:jc w:val="both"/>
      </w:pPr>
      <w:r w:rsidRPr="00E71EB0">
        <w:t>Ehitusseadustiku § 127 lõige 2 tunnistatakse kehtetuks.</w:t>
      </w:r>
    </w:p>
    <w:p w14:paraId="5E54F730" w14:textId="77777777" w:rsidR="00BE3AE8" w:rsidRPr="00E71EB0" w:rsidRDefault="00BE3AE8" w:rsidP="00793AC4">
      <w:pPr>
        <w:spacing w:after="0" w:line="240" w:lineRule="auto"/>
        <w:jc w:val="both"/>
        <w:rPr>
          <w:b/>
        </w:rPr>
      </w:pPr>
    </w:p>
    <w:p w14:paraId="76187C68" w14:textId="52714445" w:rsidR="001F6BAC" w:rsidRPr="00E71EB0" w:rsidRDefault="00A40A64" w:rsidP="008B2C46">
      <w:pPr>
        <w:spacing w:after="0" w:line="240" w:lineRule="auto"/>
        <w:jc w:val="both"/>
      </w:pPr>
      <w:r w:rsidRPr="00E71EB0">
        <w:rPr>
          <w:b/>
        </w:rPr>
        <w:t xml:space="preserve">§ 3. </w:t>
      </w:r>
      <w:r w:rsidRPr="00736117">
        <w:rPr>
          <w:b/>
        </w:rPr>
        <w:t>Rahvatervishoiu</w:t>
      </w:r>
      <w:r w:rsidRPr="00E71EB0">
        <w:rPr>
          <w:b/>
        </w:rPr>
        <w:t xml:space="preserve"> seaduse muutmine</w:t>
      </w:r>
    </w:p>
    <w:p w14:paraId="77B90C2B" w14:textId="77777777" w:rsidR="00BE3AE8" w:rsidRPr="00E71EB0" w:rsidRDefault="00BE3AE8" w:rsidP="00793AC4">
      <w:pPr>
        <w:spacing w:after="0" w:line="240" w:lineRule="auto"/>
        <w:jc w:val="both"/>
      </w:pPr>
    </w:p>
    <w:p w14:paraId="24698703" w14:textId="563ABE3D" w:rsidR="001F6BAC" w:rsidRPr="00E71EB0" w:rsidRDefault="00A40A64" w:rsidP="008B2C46">
      <w:pPr>
        <w:spacing w:after="0" w:line="240" w:lineRule="auto"/>
        <w:jc w:val="both"/>
      </w:pPr>
      <w:r w:rsidRPr="00E71EB0">
        <w:t>Rahvatervishoiu seaduse § 29 täiendatakse lõigetega 3</w:t>
      </w:r>
      <w:r w:rsidR="00733923" w:rsidRPr="00603F01">
        <w:rPr>
          <w:vertAlign w:val="superscript"/>
        </w:rPr>
        <w:t>1</w:t>
      </w:r>
      <w:r w:rsidRPr="00E71EB0">
        <w:t xml:space="preserve"> ja 3</w:t>
      </w:r>
      <w:r w:rsidR="00733923" w:rsidRPr="00603F01">
        <w:rPr>
          <w:vertAlign w:val="superscript"/>
        </w:rPr>
        <w:t>2</w:t>
      </w:r>
      <w:r w:rsidRPr="00E71EB0">
        <w:t xml:space="preserve"> järgmises sõnastuses:</w:t>
      </w:r>
    </w:p>
    <w:p w14:paraId="507AD595" w14:textId="77777777" w:rsidR="00DB6FAB" w:rsidRPr="00E71EB0" w:rsidRDefault="00DB6FAB" w:rsidP="00793AC4">
      <w:pPr>
        <w:spacing w:after="0" w:line="240" w:lineRule="auto"/>
        <w:jc w:val="both"/>
      </w:pPr>
    </w:p>
    <w:p w14:paraId="7F6D40D9" w14:textId="66D58585" w:rsidR="001F6BAC" w:rsidRPr="00E71EB0" w:rsidRDefault="00A40A64" w:rsidP="008B2C46">
      <w:pPr>
        <w:spacing w:after="0" w:line="240" w:lineRule="auto"/>
        <w:jc w:val="both"/>
      </w:pPr>
      <w:commentRangeStart w:id="20"/>
      <w:r w:rsidRPr="00E71EB0">
        <w:t>„(3</w:t>
      </w:r>
      <w:r w:rsidR="003E2F8E" w:rsidRPr="00603F01">
        <w:rPr>
          <w:vertAlign w:val="superscript"/>
        </w:rPr>
        <w:t>1</w:t>
      </w:r>
      <w:r w:rsidRPr="00E71EB0">
        <w:t xml:space="preserve">) Vee terviseohutuse infosüsteemis </w:t>
      </w:r>
      <w:ins w:id="21" w:author="Merike Koppel - JUSTDIGI" w:date="2026-10-20T11:33:00Z" w16du:dateUtc="2026-10-20T08:33:00Z">
        <w:r w:rsidR="00AA0F4C" w:rsidRPr="00E71EB0">
          <w:t>veeseaduse § 85</w:t>
        </w:r>
        <w:r w:rsidR="00AA0F4C" w:rsidRPr="00603F01">
          <w:rPr>
            <w:vertAlign w:val="superscript"/>
          </w:rPr>
          <w:t>2</w:t>
        </w:r>
        <w:r w:rsidR="00AA0F4C" w:rsidRPr="00E71EB0">
          <w:t xml:space="preserve"> lõike 2 alusel joogiveehaarde valgala ja toiteala riskihindamise käigus töödeldavad geograafilise asukoha</w:t>
        </w:r>
        <w:r w:rsidR="00AA0F4C">
          <w:t xml:space="preserve"> andmed</w:t>
        </w:r>
      </w:ins>
      <w:ins w:id="22" w:author="Merike Koppel - JUSTDIGI" w:date="2026-10-20T11:32:00Z" w16du:dateUtc="2026-10-20T08:32:00Z">
        <w:r w:rsidR="006100BF">
          <w:t xml:space="preserve"> </w:t>
        </w:r>
      </w:ins>
      <w:r w:rsidRPr="00E71EB0">
        <w:t xml:space="preserve">on </w:t>
      </w:r>
      <w:del w:id="23" w:author="Merike Koppel - JUSTDIGI" w:date="2026-10-20T11:33:00Z" w16du:dateUtc="2026-10-20T08:33:00Z">
        <w:r w:rsidRPr="00E71EB0" w:rsidDel="0031209F">
          <w:delText xml:space="preserve">avaliku teabe seaduse § 35 lõike 1 punkti 19 </w:delText>
        </w:r>
      </w:del>
      <w:del w:id="24" w:author="Merike Koppel - JUSTDIGI" w:date="2026-10-20T11:21:00Z" w16du:dateUtc="2026-10-20T08:21:00Z">
        <w:r w:rsidRPr="00E71EB0" w:rsidDel="00B74A65">
          <w:delText xml:space="preserve">tähenduses </w:delText>
        </w:r>
      </w:del>
      <w:r w:rsidRPr="00E71EB0">
        <w:t>asutusesiseseks kasutamiseks mõeldud teave</w:t>
      </w:r>
      <w:ins w:id="25" w:author="Merike Koppel - JUSTDIGI" w:date="2026-10-20T11:33:00Z" w16du:dateUtc="2026-10-20T08:33:00Z">
        <w:r w:rsidR="00F675C7" w:rsidRPr="00F675C7">
          <w:t xml:space="preserve"> </w:t>
        </w:r>
        <w:r w:rsidR="00F675C7" w:rsidRPr="00E71EB0">
          <w:t>avaliku teabe seaduse § 35 lõike 1 punkti 19</w:t>
        </w:r>
        <w:r w:rsidR="001F1976">
          <w:t xml:space="preserve"> tä</w:t>
        </w:r>
        <w:r w:rsidR="00002A3B">
          <w:t>henduses</w:t>
        </w:r>
      </w:ins>
      <w:del w:id="26" w:author="Merike Koppel - JUSTDIGI" w:date="2026-10-20T11:32:00Z" w16du:dateUtc="2026-10-20T08:32:00Z">
        <w:r w:rsidRPr="00E71EB0" w:rsidDel="009C3DD7">
          <w:delText xml:space="preserve"> veeseaduse § 85</w:delText>
        </w:r>
        <w:r w:rsidR="003E2F8E" w:rsidRPr="00603F01" w:rsidDel="009C3DD7">
          <w:rPr>
            <w:vertAlign w:val="superscript"/>
          </w:rPr>
          <w:delText>2</w:delText>
        </w:r>
        <w:r w:rsidRPr="00E71EB0" w:rsidDel="009C3DD7">
          <w:delText xml:space="preserve"> lõike 2 alusel joogiveehaarde valgala ja toiteala riskihindamise käigus töödeldavad geograafilise asukoha</w:delText>
        </w:r>
        <w:r w:rsidR="00DE2273" w:rsidDel="009C3DD7">
          <w:delText xml:space="preserve"> andmed</w:delText>
        </w:r>
      </w:del>
      <w:r w:rsidR="008114E8">
        <w:t>.</w:t>
      </w:r>
      <w:commentRangeEnd w:id="20"/>
      <w:r w:rsidRPr="00E71EB0">
        <w:rPr>
          <w:rStyle w:val="CommentReference"/>
          <w:sz w:val="24"/>
          <w:szCs w:val="22"/>
        </w:rPr>
        <w:commentReference w:id="20"/>
      </w:r>
    </w:p>
    <w:p w14:paraId="54149C2C" w14:textId="77777777" w:rsidR="00DB6FAB" w:rsidRPr="00E71EB0" w:rsidRDefault="00DB6FAB" w:rsidP="00793AC4">
      <w:pPr>
        <w:spacing w:after="0" w:line="240" w:lineRule="auto"/>
        <w:jc w:val="both"/>
      </w:pPr>
    </w:p>
    <w:p w14:paraId="1D5DBEF8" w14:textId="0D519D03" w:rsidR="001F6BAC" w:rsidRPr="00E71EB0" w:rsidRDefault="00A40A64" w:rsidP="008B2C46">
      <w:pPr>
        <w:spacing w:after="0" w:line="240" w:lineRule="auto"/>
        <w:jc w:val="both"/>
      </w:pPr>
      <w:r w:rsidRPr="00E71EB0">
        <w:t>(3</w:t>
      </w:r>
      <w:r w:rsidR="003E2F8E" w:rsidRPr="00603F01">
        <w:rPr>
          <w:vertAlign w:val="superscript"/>
        </w:rPr>
        <w:t>2</w:t>
      </w:r>
      <w:r w:rsidRPr="00E71EB0">
        <w:t>) Käesoleva paragrahvi lõikes 3</w:t>
      </w:r>
      <w:r w:rsidR="003E2F8E" w:rsidRPr="00603F01">
        <w:rPr>
          <w:vertAlign w:val="superscript"/>
        </w:rPr>
        <w:t>1</w:t>
      </w:r>
      <w:r w:rsidRPr="00E71EB0">
        <w:t xml:space="preserve"> sätestatud juurdepääsupiirang kehtib kuni </w:t>
      </w:r>
      <w:del w:id="27" w:author="Merike Koppel - JUSTDIGI" w:date="2026-10-19T14:49:00Z" w16du:dateUtc="2026-10-19T11:49:00Z">
        <w:r w:rsidRPr="00E71EB0" w:rsidDel="00FC6833">
          <w:delText xml:space="preserve">veehaarde kasutamise lõpetamiseni </w:delText>
        </w:r>
      </w:del>
      <w:r w:rsidRPr="00E71EB0">
        <w:t>joogivee võtmiseks või joogivee tootmiseks</w:t>
      </w:r>
      <w:ins w:id="28" w:author="Merike Koppel - JUSTDIGI" w:date="2026-10-19T14:49:00Z" w16du:dateUtc="2026-10-19T11:49:00Z">
        <w:r w:rsidR="00FC6833" w:rsidRPr="00FC6833">
          <w:t xml:space="preserve"> </w:t>
        </w:r>
        <w:r w:rsidR="00FC6833" w:rsidRPr="00E71EB0">
          <w:t>veehaarde kasutamise lõpetamiseni</w:t>
        </w:r>
      </w:ins>
      <w:r w:rsidRPr="00E71EB0">
        <w:t>.“</w:t>
      </w:r>
      <w:r w:rsidR="00DF5FCC" w:rsidRPr="00E71EB0">
        <w:t>.</w:t>
      </w:r>
    </w:p>
    <w:p w14:paraId="5B7D431F" w14:textId="77777777" w:rsidR="00DB6FAB" w:rsidRPr="00E71EB0" w:rsidRDefault="00DB6FAB" w:rsidP="00793AC4">
      <w:pPr>
        <w:spacing w:after="0" w:line="240" w:lineRule="auto"/>
        <w:jc w:val="both"/>
        <w:rPr>
          <w:b/>
        </w:rPr>
      </w:pPr>
    </w:p>
    <w:p w14:paraId="3905A3BB" w14:textId="420BD87E" w:rsidR="00322B6C" w:rsidRPr="00E71EB0" w:rsidRDefault="00A40A64" w:rsidP="007013F2">
      <w:pPr>
        <w:spacing w:after="0" w:line="240" w:lineRule="auto"/>
        <w:jc w:val="both"/>
      </w:pPr>
      <w:r w:rsidRPr="00E71EB0">
        <w:rPr>
          <w:b/>
        </w:rPr>
        <w:t xml:space="preserve">§ 4. </w:t>
      </w:r>
      <w:r w:rsidRPr="00F05B16">
        <w:rPr>
          <w:b/>
        </w:rPr>
        <w:t>Toote</w:t>
      </w:r>
      <w:r w:rsidRPr="00E71EB0">
        <w:rPr>
          <w:b/>
        </w:rPr>
        <w:t xml:space="preserve"> nõuetele vastavuse seaduse muutmine</w:t>
      </w:r>
    </w:p>
    <w:p w14:paraId="42E5F30A" w14:textId="77777777" w:rsidR="00DB6FAB" w:rsidRPr="00E71EB0" w:rsidRDefault="00DB6FAB" w:rsidP="00793AC4">
      <w:pPr>
        <w:spacing w:after="0" w:line="240" w:lineRule="auto"/>
        <w:jc w:val="both"/>
      </w:pPr>
    </w:p>
    <w:p w14:paraId="2867102E" w14:textId="1A8A337D" w:rsidR="00322B6C" w:rsidRPr="00E71EB0" w:rsidRDefault="00A40A64" w:rsidP="007013F2">
      <w:pPr>
        <w:spacing w:after="0" w:line="240" w:lineRule="auto"/>
        <w:jc w:val="both"/>
      </w:pPr>
      <w:r w:rsidRPr="00E71EB0">
        <w:t>Toote nõuetele vastavuse seaduse normitehnilist märkust täiendatakse tekstiosaga „Euroopa Parlamendi ja nõukogu direktiiv (EL) 2020/2184 olmevee kvaliteedi kohta (ELT L 435, 23.12.2020, lk 1–62)</w:t>
      </w:r>
      <w:commentRangeStart w:id="29"/>
      <w:del w:id="30" w:author="Merike Koppel - JUSTDIGI" w:date="2026-10-19T14:50:00Z" w16du:dateUtc="2026-10-19T11:50:00Z">
        <w:r w:rsidRPr="00E71EB0" w:rsidDel="005F34D5">
          <w:delText>.</w:delText>
        </w:r>
      </w:del>
      <w:commentRangeEnd w:id="29"/>
      <w:r w:rsidR="003F227D" w:rsidRPr="00E71EB0">
        <w:rPr>
          <w:rStyle w:val="CommentReference"/>
          <w:sz w:val="24"/>
          <w:szCs w:val="22"/>
        </w:rPr>
        <w:commentReference w:id="29"/>
      </w:r>
      <w:r w:rsidRPr="00E71EB0">
        <w:t>“.</w:t>
      </w:r>
    </w:p>
    <w:p w14:paraId="5B3C1D7F" w14:textId="77777777" w:rsidR="00DD2687" w:rsidRPr="00E71EB0" w:rsidRDefault="00DD2687" w:rsidP="00793AC4">
      <w:pPr>
        <w:spacing w:after="0" w:line="240" w:lineRule="auto"/>
        <w:jc w:val="both"/>
        <w:rPr>
          <w:b/>
        </w:rPr>
      </w:pPr>
    </w:p>
    <w:p w14:paraId="14E486FC" w14:textId="4DD0B853" w:rsidR="00322B6C" w:rsidRPr="00E71EB0" w:rsidRDefault="00A40A64" w:rsidP="007013F2">
      <w:pPr>
        <w:spacing w:after="0" w:line="240" w:lineRule="auto"/>
        <w:jc w:val="both"/>
      </w:pPr>
      <w:r w:rsidRPr="00E71EB0">
        <w:rPr>
          <w:b/>
        </w:rPr>
        <w:t>§ 5. Seaduse jõustumine</w:t>
      </w:r>
    </w:p>
    <w:p w14:paraId="0DA918D9" w14:textId="77777777" w:rsidR="00DD2687" w:rsidRPr="00E71EB0" w:rsidRDefault="00DD2687" w:rsidP="00793AC4">
      <w:pPr>
        <w:spacing w:after="0" w:line="240" w:lineRule="auto"/>
        <w:jc w:val="both"/>
      </w:pPr>
    </w:p>
    <w:p w14:paraId="1E1B35F5" w14:textId="2E1C45A8" w:rsidR="00322B6C" w:rsidRPr="00E71EB0" w:rsidRDefault="00A40A64" w:rsidP="007013F2">
      <w:pPr>
        <w:spacing w:after="0" w:line="240" w:lineRule="auto"/>
        <w:jc w:val="both"/>
      </w:pPr>
      <w:r w:rsidRPr="00E71EB0">
        <w:t>Käesolev seadus jõustub 2026. aasta 31. detsembril.</w:t>
      </w:r>
    </w:p>
    <w:p w14:paraId="14F1CBA0" w14:textId="77777777" w:rsidR="00322B6C" w:rsidRPr="007013F2" w:rsidRDefault="00322B6C" w:rsidP="00793AC4">
      <w:pPr>
        <w:spacing w:after="0" w:line="240" w:lineRule="auto"/>
      </w:pPr>
    </w:p>
    <w:p w14:paraId="37918048" w14:textId="77777777" w:rsidR="00DD2687" w:rsidRPr="007013F2" w:rsidRDefault="00DD2687" w:rsidP="00793AC4">
      <w:pPr>
        <w:spacing w:after="0" w:line="240" w:lineRule="auto"/>
      </w:pPr>
    </w:p>
    <w:p w14:paraId="00686E72" w14:textId="77777777" w:rsidR="00DD2687" w:rsidRPr="00E71EB0" w:rsidRDefault="00DD2687" w:rsidP="007013F2">
      <w:pPr>
        <w:spacing w:after="0" w:line="240" w:lineRule="auto"/>
      </w:pPr>
    </w:p>
    <w:p w14:paraId="1B1D87E1" w14:textId="77777777" w:rsidR="00322B6C" w:rsidRPr="007013F2" w:rsidRDefault="00A40A64" w:rsidP="007013F2">
      <w:pPr>
        <w:spacing w:after="0" w:line="240" w:lineRule="auto"/>
      </w:pPr>
      <w:r w:rsidRPr="007013F2">
        <w:t>Lauri Hussar</w:t>
      </w:r>
    </w:p>
    <w:p w14:paraId="56F2728B" w14:textId="77777777" w:rsidR="00322B6C" w:rsidRPr="007013F2" w:rsidRDefault="00A40A64" w:rsidP="007013F2">
      <w:pPr>
        <w:spacing w:after="0" w:line="240" w:lineRule="auto"/>
      </w:pPr>
      <w:r w:rsidRPr="007013F2">
        <w:t>Riigikogu esimees</w:t>
      </w:r>
    </w:p>
    <w:p w14:paraId="2E2113FE" w14:textId="515F86B4" w:rsidR="00322B6C" w:rsidRPr="007013F2" w:rsidRDefault="00A40A64" w:rsidP="007013F2">
      <w:pPr>
        <w:spacing w:after="0" w:line="240" w:lineRule="auto"/>
      </w:pPr>
      <w:r w:rsidRPr="007013F2">
        <w:t>Tallinn, .… …………….. 2026. a</w:t>
      </w:r>
    </w:p>
    <w:p w14:paraId="4608B46A" w14:textId="77777777" w:rsidR="00322B6C" w:rsidRPr="007013F2" w:rsidRDefault="00A40A64" w:rsidP="007013F2">
      <w:pPr>
        <w:spacing w:after="0" w:line="240" w:lineRule="auto"/>
      </w:pPr>
      <w:r w:rsidRPr="007013F2">
        <w:t>___________________________________________________________________________</w:t>
      </w:r>
    </w:p>
    <w:p w14:paraId="56FE28BD" w14:textId="77777777" w:rsidR="00322B6C" w:rsidRPr="007013F2" w:rsidRDefault="00A40A64" w:rsidP="007013F2">
      <w:pPr>
        <w:spacing w:after="0" w:line="240" w:lineRule="auto"/>
      </w:pPr>
      <w:r w:rsidRPr="007013F2">
        <w:t>Algatab Vabariigi Valitsus …………… 2026. a</w:t>
      </w:r>
    </w:p>
    <w:p w14:paraId="6F6DB984" w14:textId="77777777" w:rsidR="00322B6C" w:rsidRPr="007013F2" w:rsidRDefault="00A40A64" w:rsidP="007013F2">
      <w:pPr>
        <w:spacing w:after="0" w:line="240" w:lineRule="auto"/>
      </w:pPr>
      <w:r w:rsidRPr="007013F2">
        <w:t>(allkirjastatud digitaalselt)</w:t>
      </w:r>
    </w:p>
    <w:p w14:paraId="3F7D4590" w14:textId="77777777" w:rsidR="001F6BAC" w:rsidRPr="007013F2" w:rsidRDefault="001F6BAC" w:rsidP="007013F2">
      <w:pPr>
        <w:spacing w:after="0" w:line="240" w:lineRule="auto"/>
      </w:pPr>
    </w:p>
    <w:sectPr w:rsidR="001F6BAC" w:rsidRPr="007013F2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hanna Maria Kosk - JUSTDIGI" w:date="1900-01-01T00:00:00Z" w:initials="JJ">
    <w:p w14:paraId="11F5571B" w14:textId="2A07C386" w:rsidR="00077BDE" w:rsidRDefault="00077BDE">
      <w:r>
        <w:annotationRef/>
      </w:r>
      <w:r w:rsidRPr="3F91A914">
        <w:t>Palume lisada leheküljenumbrid, peavad olema alates esimesest leheküljest, jaluses, keskel (Riigikogu juhatuse 2014. aasta 10. aprilli otsusega nr 70 kehtestatud eelnõu ja seletuskirja vormistamise juhend).</w:t>
      </w:r>
    </w:p>
  </w:comment>
  <w:comment w:id="1" w:author="Johanna Maria Kosk - JUSTDIGI" w:date="2026-10-16T12:50:00Z" w:initials="JJ">
    <w:p w14:paraId="4086DAC2" w14:textId="21F0B3D0" w:rsidR="003D33D6" w:rsidRDefault="00077BDE">
      <w:pPr>
        <w:pStyle w:val="CommentText"/>
      </w:pPr>
      <w:r>
        <w:annotationRef/>
      </w:r>
      <w:r w:rsidR="003D33D6" w:rsidRPr="30DF0541">
        <w:t>Kuna on kavandatud rohkem kui kolme seaduse muutmine, tuleb nimetada eelnõu pealkirjas selle muudetava seaduse pealkiri, mille muutmine tuleneb eelnõu peaeesmärgist ja millega seondub teiste seaduste muutmine:</w:t>
      </w:r>
    </w:p>
    <w:p w14:paraId="32D80769" w14:textId="6D3AB777" w:rsidR="003D33D6" w:rsidRDefault="003D33D6">
      <w:pPr>
        <w:pStyle w:val="CommentText"/>
      </w:pPr>
      <w:r w:rsidRPr="60799A7D">
        <w:t>veeseaduse muutmise ja sellega seonduvalt teiste seaduste muutmise seadus (HÕNTE § 35 lg 2).</w:t>
      </w:r>
    </w:p>
    <w:p w14:paraId="5652B529" w14:textId="1E1D6103" w:rsidR="003D33D6" w:rsidRDefault="003D33D6">
      <w:pPr>
        <w:pStyle w:val="CommentText"/>
      </w:pPr>
      <w:r w:rsidRPr="49A0BCB4">
        <w:t>Seejuures palume üle kontrollida seletuskirja ja selle lisade pealkirjad.</w:t>
      </w:r>
    </w:p>
  </w:comment>
  <w:comment w:id="3" w:author="Merike Koppel - JUSTDIGI" w:date="2026-10-19T11:43:00Z" w:initials="MK">
    <w:p w14:paraId="708DB731" w14:textId="77777777" w:rsidR="00303A57" w:rsidRDefault="004D586B" w:rsidP="00303A57">
      <w:pPr>
        <w:pStyle w:val="CommentText"/>
      </w:pPr>
      <w:r>
        <w:rPr>
          <w:rStyle w:val="CommentReference"/>
        </w:rPr>
        <w:annotationRef/>
      </w:r>
      <w:r w:rsidR="00303A57">
        <w:t>Sama paragrahvi lõigetes 1 ja 2 on nii: "arvestades käesolevas seaduses sätestatud erisusi", kas siin on teadlikult teistmoodi sõnastatud või võiks ühtluse huvides ühtmoodi sõnastada?</w:t>
      </w:r>
    </w:p>
  </w:comment>
  <w:comment w:id="5" w:author="Merike Koppel - JUSTDIGI" w:date="2026-10-20T10:23:00Z" w:initials="MK">
    <w:p w14:paraId="06B1BE07" w14:textId="77777777" w:rsidR="008C6FB3" w:rsidRDefault="007F31F1" w:rsidP="008C6FB3">
      <w:pPr>
        <w:pStyle w:val="CommentText"/>
      </w:pPr>
      <w:r>
        <w:rPr>
          <w:rStyle w:val="CommentReference"/>
        </w:rPr>
        <w:annotationRef/>
      </w:r>
      <w:r w:rsidR="008C6FB3">
        <w:t>Kas siin ei oleks sobivam kasutada sõna "avalik" või "üldkasutatav"?</w:t>
      </w:r>
    </w:p>
  </w:comment>
  <w:comment w:id="6" w:author="Merike Koppel - JUSTDIGI" w:date="2026-10-19T12:01:00Z" w:initials="MK">
    <w:p w14:paraId="1B1B6D0D" w14:textId="77777777" w:rsidR="003D53B6" w:rsidRDefault="00476462" w:rsidP="003D53B6">
      <w:pPr>
        <w:pStyle w:val="CommentText"/>
      </w:pPr>
      <w:r>
        <w:rPr>
          <w:rStyle w:val="CommentReference"/>
        </w:rPr>
        <w:annotationRef/>
      </w:r>
      <w:r w:rsidR="003D53B6">
        <w:t xml:space="preserve">Sõnajärg pigem nii: "suur üldsusele suletud valdus" või kas tuleks kõne alla mõni muu omadussõna, "kinnine": "suur kinnine valdus" vms, ka "ligipääsmatu", seesugused alternatiivid on harilikult eesti keelele omasemad väljendusvõimalused kui </w:t>
      </w:r>
      <w:r w:rsidR="003D53B6">
        <w:rPr>
          <w:i/>
          <w:iCs/>
        </w:rPr>
        <w:t>mitte-</w:t>
      </w:r>
      <w:r w:rsidR="003D53B6">
        <w:t xml:space="preserve">ühendid. Vt </w:t>
      </w:r>
      <w:hyperlink r:id="rId1" w:history="1">
        <w:r w:rsidR="003D53B6" w:rsidRPr="00BF422A">
          <w:rPr>
            <w:rStyle w:val="Hyperlink"/>
          </w:rPr>
          <w:t>keelenouanne soovitab 5.indd</w:t>
        </w:r>
      </w:hyperlink>
      <w:r w:rsidR="003D53B6">
        <w:t xml:space="preserve"> </w:t>
      </w:r>
    </w:p>
    <w:p w14:paraId="331220FD" w14:textId="77777777" w:rsidR="003D53B6" w:rsidRDefault="003D53B6" w:rsidP="003D53B6">
      <w:pPr>
        <w:pStyle w:val="CommentText"/>
      </w:pPr>
      <w:r>
        <w:t>Kas siin ei oleks üldse mõttekam viidata lihtsalt terminile direktiivi tähenduses?</w:t>
      </w:r>
    </w:p>
  </w:comment>
  <w:comment w:id="7" w:author="Merike Koppel - JUSTDIGI" w:date="2026-10-20T10:00:00Z" w:initials="MK">
    <w:p w14:paraId="31A97CFB" w14:textId="78AD2672" w:rsidR="00DF2B31" w:rsidRDefault="00DF2B31" w:rsidP="00DF2B31">
      <w:pPr>
        <w:pStyle w:val="CommentText"/>
      </w:pPr>
      <w:r>
        <w:rPr>
          <w:rStyle w:val="CommentReference"/>
        </w:rPr>
        <w:annotationRef/>
      </w:r>
      <w:r>
        <w:t>Kas nii, või on mõeldudki, et käib ainult selle suure valduse kohta?</w:t>
      </w:r>
    </w:p>
  </w:comment>
  <w:comment w:id="4" w:author="Johanna Maria Kosk - JUSTDIGI" w:date="2026-10-21T14:11:00Z" w:initials="JJ">
    <w:p w14:paraId="3D2D616B" w14:textId="55BD239A" w:rsidR="001419BE" w:rsidRDefault="001419BE">
      <w:pPr>
        <w:pStyle w:val="CommentText"/>
      </w:pPr>
      <w:r>
        <w:rPr>
          <w:rStyle w:val="CommentReference"/>
        </w:rPr>
        <w:annotationRef/>
      </w:r>
      <w:r w:rsidRPr="7BFEA59F">
        <w:t>Termin ei ole kooskõlas direktiivi art 2 p-ga 4, palume täpsustada (HÕNTE § 18 lg 2).</w:t>
      </w:r>
    </w:p>
  </w:comment>
  <w:comment w:id="9" w:author="Merike Koppel - JUSTDIGI" w:date="2026-10-20T10:47:00Z" w:initials="MK">
    <w:p w14:paraId="0A3C722E" w14:textId="77777777" w:rsidR="005F13B3" w:rsidRDefault="005F13B3" w:rsidP="005F13B3">
      <w:pPr>
        <w:pStyle w:val="CommentText"/>
      </w:pPr>
      <w:r>
        <w:rPr>
          <w:rStyle w:val="CommentReference"/>
        </w:rPr>
        <w:annotationRef/>
      </w:r>
      <w:r>
        <w:t>Siin tekib valeseos: kasutamiseks ettenähtud joogivesi, kuid mõte on vast kasutamiseks ettenähtud tooted, mis puutuvad kokku joogiveega? Kas sobiks nt "kasutatavad"?</w:t>
      </w:r>
    </w:p>
  </w:comment>
  <w:comment w:id="14" w:author="Johanna Maria Kosk - JUSTDIGI" w:date="2026-10-19T10:52:00Z" w:initials="JJ">
    <w:p w14:paraId="6C85BBEC" w14:textId="3F65AD3A" w:rsidR="00DA7E7D" w:rsidRDefault="00D30EAF">
      <w:r>
        <w:rPr>
          <w:rStyle w:val="CommentReference"/>
        </w:rPr>
        <w:annotationRef/>
      </w:r>
      <w:r w:rsidRPr="3BB258F9">
        <w:t>Kehtivas seaduses on direktiivi pikk viide § 85'6 lg-s 1. Palume sealses sättes teha lühikese viite, jättes välja "olmevee kvaliteedi kohta (ELT L 435, 23.12.2020, lk 1–62)" (HÕNTE § 29 lg-d 3 ja 4).</w:t>
      </w:r>
    </w:p>
  </w:comment>
  <w:comment w:id="15" w:author="Merike Koppel - JUSTDIGI" w:date="2026-10-20T10:58:00Z" w:initials="MK">
    <w:p w14:paraId="7B3FD3D8" w14:textId="77777777" w:rsidR="00777E10" w:rsidRDefault="00777E10" w:rsidP="00777E10">
      <w:pPr>
        <w:pStyle w:val="CommentText"/>
      </w:pPr>
      <w:r>
        <w:rPr>
          <w:rStyle w:val="CommentReference"/>
        </w:rPr>
        <w:annotationRef/>
      </w:r>
      <w:r>
        <w:t>Selles artiklis räägitakse õigusaktide vastuvõtmisest? Kas võiks siis siin ka nii: "vastu võetud"?</w:t>
      </w:r>
    </w:p>
  </w:comment>
  <w:comment w:id="16" w:author="Johanna Maria Kosk - JUSTDIGI" w:date="2026-10-21T14:17:00Z" w:initials="JJ">
    <w:p w14:paraId="5E34BC97" w14:textId="2B9E8B1A" w:rsidR="001419BE" w:rsidRDefault="001419BE">
      <w:pPr>
        <w:pStyle w:val="CommentText"/>
      </w:pPr>
      <w:r>
        <w:rPr>
          <w:rStyle w:val="CommentReference"/>
        </w:rPr>
        <w:annotationRef/>
      </w:r>
      <w:r w:rsidRPr="5C799D65">
        <w:t>Esimeses lauses on mainitud ka materjale. Kas ka teises lauses tuleks nimetada materjale?</w:t>
      </w:r>
    </w:p>
  </w:comment>
  <w:comment w:id="17" w:author="Merike Koppel - JUSTDIGI" w:date="2026-10-19T12:27:00Z" w:initials="MK">
    <w:p w14:paraId="0E912406" w14:textId="77777777" w:rsidR="00E97B13" w:rsidRDefault="00E97B13" w:rsidP="00E97B13">
      <w:pPr>
        <w:pStyle w:val="CommentText"/>
      </w:pPr>
      <w:r>
        <w:rPr>
          <w:rStyle w:val="CommentReference"/>
        </w:rPr>
        <w:annotationRef/>
      </w:r>
      <w:r>
        <w:t>Selles artiklis räägitakse õigusaktide vastuvõtmisest?</w:t>
      </w:r>
    </w:p>
  </w:comment>
  <w:comment w:id="18" w:author="Merike Koppel - JUSTDIGI" w:date="2026-10-20T10:59:00Z" w:initials="MK">
    <w:p w14:paraId="3219DF14" w14:textId="77777777" w:rsidR="008E7A1B" w:rsidRDefault="008E7A1B" w:rsidP="008E7A1B">
      <w:pPr>
        <w:pStyle w:val="CommentText"/>
      </w:pPr>
      <w:r>
        <w:rPr>
          <w:rStyle w:val="CommentReference"/>
        </w:rPr>
        <w:annotationRef/>
      </w:r>
      <w:r>
        <w:t>Sama paragrahvi lõigetes 1 ja 2 on nii: "arvestades käesolevas seaduses sätestatud erisusi", kas siin on teadlikult teistmoodi sõnastatud või võiks ühtluse huvides ühtmoodi sõnastada?</w:t>
      </w:r>
    </w:p>
  </w:comment>
  <w:comment w:id="19" w:author="Johanna Maria Kosk - JUSTDIGI" w:date="2026-10-21T14:17:00Z" w:initials="JJ">
    <w:p w14:paraId="6B003CB8" w14:textId="7760FDCF" w:rsidR="001419BE" w:rsidRDefault="001419BE">
      <w:pPr>
        <w:pStyle w:val="CommentText"/>
      </w:pPr>
      <w:r>
        <w:rPr>
          <w:rStyle w:val="CommentReference"/>
        </w:rPr>
        <w:annotationRef/>
      </w:r>
      <w:r w:rsidRPr="04D53816">
        <w:t>Eelnevalt on mainitud ka materjale. Kas ka siin tuleks lisaks nimetada materjale?</w:t>
      </w:r>
    </w:p>
  </w:comment>
  <w:comment w:id="20" w:author="Johanna Maria Kosk - JUSTDIGI" w:date="2026-10-20T12:35:00Z" w:initials="JJ">
    <w:p w14:paraId="625AF568" w14:textId="4D74B191" w:rsidR="008D5D29" w:rsidRDefault="00502CCC">
      <w:pPr>
        <w:pStyle w:val="CommentText"/>
      </w:pPr>
      <w:r>
        <w:rPr>
          <w:rStyle w:val="CommentReference"/>
        </w:rPr>
        <w:annotationRef/>
      </w:r>
      <w:r w:rsidR="008D5D29" w:rsidRPr="06E2E9EE">
        <w:t>Pakume kooskõlastuskirjas välja sätte alternatiivse sõnastuse. Juhul kui siiski jääte esialgse sõnastuse juurde, teeme ettepaneku muuta sõnade järjekorda.</w:t>
      </w:r>
    </w:p>
  </w:comment>
  <w:comment w:id="29" w:author="Merike Koppel - JUSTDIGI" w:date="2026-10-19T14:51:00Z" w:initials="MK">
    <w:p w14:paraId="578BA1B6" w14:textId="77777777" w:rsidR="003F227D" w:rsidRDefault="003F227D" w:rsidP="003F227D">
      <w:pPr>
        <w:pStyle w:val="CommentText"/>
      </w:pPr>
      <w:r>
        <w:rPr>
          <w:rStyle w:val="CommentReference"/>
        </w:rPr>
        <w:annotationRef/>
      </w:r>
      <w:r>
        <w:t>Punkt on kehtivas olemas.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1F5571B" w15:done="0"/>
  <w15:commentEx w15:paraId="5652B529" w15:done="0"/>
  <w15:commentEx w15:paraId="708DB731" w15:done="0"/>
  <w15:commentEx w15:paraId="06B1BE07" w15:done="0"/>
  <w15:commentEx w15:paraId="331220FD" w15:done="0"/>
  <w15:commentEx w15:paraId="31A97CFB" w15:done="0"/>
  <w15:commentEx w15:paraId="3D2D616B" w15:done="0"/>
  <w15:commentEx w15:paraId="0A3C722E" w15:done="0"/>
  <w15:commentEx w15:paraId="6C85BBEC" w15:done="0"/>
  <w15:commentEx w15:paraId="7B3FD3D8" w15:done="0"/>
  <w15:commentEx w15:paraId="5E34BC97" w15:done="0"/>
  <w15:commentEx w15:paraId="0E912406" w15:done="0"/>
  <w15:commentEx w15:paraId="3219DF14" w15:done="0"/>
  <w15:commentEx w15:paraId="6B003CB8" w15:done="0"/>
  <w15:commentEx w15:paraId="625AF568" w15:done="0"/>
  <w15:commentEx w15:paraId="578BA1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6D1DB1" w16cex:dateUtc="2026-10-16T09:45:00Z"/>
  <w16cex:commentExtensible w16cex:durableId="692CB204" w16cex:dateUtc="2026-10-16T09:50:00Z"/>
  <w16cex:commentExtensible w16cex:durableId="7203A96F" w16cex:dateUtc="2026-10-19T08:43:00Z"/>
  <w16cex:commentExtensible w16cex:durableId="25CAAACB" w16cex:dateUtc="2026-10-20T07:23:00Z"/>
  <w16cex:commentExtensible w16cex:durableId="284D16C9" w16cex:dateUtc="2026-10-19T09:01:00Z"/>
  <w16cex:commentExtensible w16cex:durableId="01EAAB12" w16cex:dateUtc="2026-10-20T07:00:00Z"/>
  <w16cex:commentExtensible w16cex:durableId="6A6A7FB2" w16cex:dateUtc="2026-10-21T11:11:00Z"/>
  <w16cex:commentExtensible w16cex:durableId="6BFAD1A9" w16cex:dateUtc="2026-10-20T07:47:00Z"/>
  <w16cex:commentExtensible w16cex:durableId="0628D8F6" w16cex:dateUtc="2026-10-19T07:52:00Z"/>
  <w16cex:commentExtensible w16cex:durableId="4F3AFF6B" w16cex:dateUtc="2026-10-20T07:58:00Z"/>
  <w16cex:commentExtensible w16cex:durableId="6D5AE051" w16cex:dateUtc="2026-10-21T11:17:00Z"/>
  <w16cex:commentExtensible w16cex:durableId="39499AC3" w16cex:dateUtc="2026-10-19T09:27:00Z"/>
  <w16cex:commentExtensible w16cex:durableId="0859D3AA" w16cex:dateUtc="2026-10-20T07:59:00Z"/>
  <w16cex:commentExtensible w16cex:durableId="1A664269" w16cex:dateUtc="2026-10-21T11:17:00Z"/>
  <w16cex:commentExtensible w16cex:durableId="3BD2623A" w16cex:dateUtc="2026-10-20T09:35:00Z"/>
  <w16cex:commentExtensible w16cex:durableId="2D501E18" w16cex:dateUtc="2026-10-19T11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1F5571B" w16cid:durableId="2E6D1DB1"/>
  <w16cid:commentId w16cid:paraId="5652B529" w16cid:durableId="692CB204"/>
  <w16cid:commentId w16cid:paraId="708DB731" w16cid:durableId="7203A96F"/>
  <w16cid:commentId w16cid:paraId="06B1BE07" w16cid:durableId="25CAAACB"/>
  <w16cid:commentId w16cid:paraId="331220FD" w16cid:durableId="284D16C9"/>
  <w16cid:commentId w16cid:paraId="31A97CFB" w16cid:durableId="01EAAB12"/>
  <w16cid:commentId w16cid:paraId="3D2D616B" w16cid:durableId="6A6A7FB2"/>
  <w16cid:commentId w16cid:paraId="0A3C722E" w16cid:durableId="6BFAD1A9"/>
  <w16cid:commentId w16cid:paraId="6C85BBEC" w16cid:durableId="0628D8F6"/>
  <w16cid:commentId w16cid:paraId="7B3FD3D8" w16cid:durableId="4F3AFF6B"/>
  <w16cid:commentId w16cid:paraId="5E34BC97" w16cid:durableId="6D5AE051"/>
  <w16cid:commentId w16cid:paraId="0E912406" w16cid:durableId="39499AC3"/>
  <w16cid:commentId w16cid:paraId="3219DF14" w16cid:durableId="0859D3AA"/>
  <w16cid:commentId w16cid:paraId="6B003CB8" w16cid:durableId="1A664269"/>
  <w16cid:commentId w16cid:paraId="625AF568" w16cid:durableId="3BD2623A"/>
  <w16cid:commentId w16cid:paraId="578BA1B6" w16cid:durableId="2D501E1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835971">
    <w:abstractNumId w:val="1"/>
  </w:num>
  <w:num w:numId="2" w16cid:durableId="1158307953">
    <w:abstractNumId w:val="5"/>
  </w:num>
  <w:num w:numId="3" w16cid:durableId="1174687986">
    <w:abstractNumId w:val="3"/>
  </w:num>
  <w:num w:numId="4" w16cid:durableId="1243181860">
    <w:abstractNumId w:val="6"/>
  </w:num>
  <w:num w:numId="5" w16cid:durableId="1315794983">
    <w:abstractNumId w:val="8"/>
  </w:num>
  <w:num w:numId="6" w16cid:durableId="1734159024">
    <w:abstractNumId w:val="4"/>
  </w:num>
  <w:num w:numId="7" w16cid:durableId="1999964543">
    <w:abstractNumId w:val="0"/>
  </w:num>
  <w:num w:numId="8" w16cid:durableId="44911438">
    <w:abstractNumId w:val="7"/>
  </w:num>
  <w:num w:numId="9" w16cid:durableId="96897865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hanna Maria Kosk - JUSTDIGI">
    <w15:presenceInfo w15:providerId="AD" w15:userId="S::johanna.kosk@justdigi.ee::f9f517bd-c3dc-4ed7-93b7-35e515b09de5"/>
  </w15:person>
  <w15:person w15:author="Merike Koppel - JUSTDIGI">
    <w15:presenceInfo w15:providerId="AD" w15:userId="S::merike.koppel@justdigi.ee::5712796f-5b7f-452d-b5d9-baa6501c30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25C"/>
    <w:rsid w:val="000021BF"/>
    <w:rsid w:val="00002A3B"/>
    <w:rsid w:val="00034616"/>
    <w:rsid w:val="0004586D"/>
    <w:rsid w:val="00046951"/>
    <w:rsid w:val="00047A01"/>
    <w:rsid w:val="00057A8C"/>
    <w:rsid w:val="0006063C"/>
    <w:rsid w:val="00077BDE"/>
    <w:rsid w:val="0009349E"/>
    <w:rsid w:val="000D3BE7"/>
    <w:rsid w:val="000E355E"/>
    <w:rsid w:val="000F77F4"/>
    <w:rsid w:val="00107AAA"/>
    <w:rsid w:val="00114778"/>
    <w:rsid w:val="00121E45"/>
    <w:rsid w:val="001406EB"/>
    <w:rsid w:val="001424CB"/>
    <w:rsid w:val="00143594"/>
    <w:rsid w:val="0015074B"/>
    <w:rsid w:val="00174B67"/>
    <w:rsid w:val="001874E5"/>
    <w:rsid w:val="001A1AD1"/>
    <w:rsid w:val="001A422D"/>
    <w:rsid w:val="001B4B2D"/>
    <w:rsid w:val="001C59BC"/>
    <w:rsid w:val="001C7A7A"/>
    <w:rsid w:val="001D6BDC"/>
    <w:rsid w:val="001D7595"/>
    <w:rsid w:val="001E28F9"/>
    <w:rsid w:val="001F0713"/>
    <w:rsid w:val="001F1976"/>
    <w:rsid w:val="001F397B"/>
    <w:rsid w:val="001F6BAC"/>
    <w:rsid w:val="00201AB8"/>
    <w:rsid w:val="0020290C"/>
    <w:rsid w:val="00205A57"/>
    <w:rsid w:val="00267231"/>
    <w:rsid w:val="00271512"/>
    <w:rsid w:val="0029639D"/>
    <w:rsid w:val="00297B97"/>
    <w:rsid w:val="002A5931"/>
    <w:rsid w:val="002B00E6"/>
    <w:rsid w:val="002C35D9"/>
    <w:rsid w:val="002C66FE"/>
    <w:rsid w:val="002D6C6F"/>
    <w:rsid w:val="002F20ED"/>
    <w:rsid w:val="00303A57"/>
    <w:rsid w:val="00304EB1"/>
    <w:rsid w:val="0031209F"/>
    <w:rsid w:val="00322B6C"/>
    <w:rsid w:val="00326F90"/>
    <w:rsid w:val="003333B1"/>
    <w:rsid w:val="0038443D"/>
    <w:rsid w:val="003C4266"/>
    <w:rsid w:val="003D297B"/>
    <w:rsid w:val="003D33D6"/>
    <w:rsid w:val="003D53B6"/>
    <w:rsid w:val="003D58FA"/>
    <w:rsid w:val="003D7842"/>
    <w:rsid w:val="003E0CEA"/>
    <w:rsid w:val="003E2F8E"/>
    <w:rsid w:val="003F227D"/>
    <w:rsid w:val="0041771D"/>
    <w:rsid w:val="00430CCD"/>
    <w:rsid w:val="004325F8"/>
    <w:rsid w:val="00453759"/>
    <w:rsid w:val="00461BAA"/>
    <w:rsid w:val="004630AD"/>
    <w:rsid w:val="0047485E"/>
    <w:rsid w:val="0047627A"/>
    <w:rsid w:val="00476462"/>
    <w:rsid w:val="004B0157"/>
    <w:rsid w:val="004B0614"/>
    <w:rsid w:val="004C08AC"/>
    <w:rsid w:val="004D4441"/>
    <w:rsid w:val="004D586B"/>
    <w:rsid w:val="004E109F"/>
    <w:rsid w:val="004F50E0"/>
    <w:rsid w:val="004F6E5F"/>
    <w:rsid w:val="00502CCC"/>
    <w:rsid w:val="005173D5"/>
    <w:rsid w:val="00520239"/>
    <w:rsid w:val="005B6468"/>
    <w:rsid w:val="005D51A9"/>
    <w:rsid w:val="005E1127"/>
    <w:rsid w:val="005E508D"/>
    <w:rsid w:val="005F13B3"/>
    <w:rsid w:val="005F34D5"/>
    <w:rsid w:val="00603F01"/>
    <w:rsid w:val="006048BF"/>
    <w:rsid w:val="006100BF"/>
    <w:rsid w:val="006269FA"/>
    <w:rsid w:val="00660AC8"/>
    <w:rsid w:val="0068215E"/>
    <w:rsid w:val="006B3C0C"/>
    <w:rsid w:val="006B70AE"/>
    <w:rsid w:val="006E18F7"/>
    <w:rsid w:val="007013F2"/>
    <w:rsid w:val="0071667D"/>
    <w:rsid w:val="00733923"/>
    <w:rsid w:val="00736117"/>
    <w:rsid w:val="00740583"/>
    <w:rsid w:val="007456EE"/>
    <w:rsid w:val="00764385"/>
    <w:rsid w:val="00777E10"/>
    <w:rsid w:val="00782184"/>
    <w:rsid w:val="00783A6D"/>
    <w:rsid w:val="00790B5E"/>
    <w:rsid w:val="00793AC4"/>
    <w:rsid w:val="007B07A0"/>
    <w:rsid w:val="007B7C9A"/>
    <w:rsid w:val="007C2BAC"/>
    <w:rsid w:val="007F1D06"/>
    <w:rsid w:val="007F31F1"/>
    <w:rsid w:val="0080195A"/>
    <w:rsid w:val="008114E8"/>
    <w:rsid w:val="00817E03"/>
    <w:rsid w:val="00832678"/>
    <w:rsid w:val="00837B2A"/>
    <w:rsid w:val="00843D35"/>
    <w:rsid w:val="00893A38"/>
    <w:rsid w:val="008B2C46"/>
    <w:rsid w:val="008B55A9"/>
    <w:rsid w:val="008C6FB3"/>
    <w:rsid w:val="008D5D29"/>
    <w:rsid w:val="008D63C5"/>
    <w:rsid w:val="008E7A1B"/>
    <w:rsid w:val="00900144"/>
    <w:rsid w:val="00915CB6"/>
    <w:rsid w:val="00941517"/>
    <w:rsid w:val="009425AD"/>
    <w:rsid w:val="009570D8"/>
    <w:rsid w:val="00966BD4"/>
    <w:rsid w:val="0096735C"/>
    <w:rsid w:val="00970F0E"/>
    <w:rsid w:val="009779A3"/>
    <w:rsid w:val="00981C30"/>
    <w:rsid w:val="00995C6A"/>
    <w:rsid w:val="009C3DD7"/>
    <w:rsid w:val="009E3316"/>
    <w:rsid w:val="00A15B5C"/>
    <w:rsid w:val="00A16F59"/>
    <w:rsid w:val="00A33426"/>
    <w:rsid w:val="00A35AA8"/>
    <w:rsid w:val="00A40A64"/>
    <w:rsid w:val="00A77998"/>
    <w:rsid w:val="00A8516C"/>
    <w:rsid w:val="00A878EF"/>
    <w:rsid w:val="00AA0F4C"/>
    <w:rsid w:val="00AA1D8D"/>
    <w:rsid w:val="00AE47BA"/>
    <w:rsid w:val="00AE5075"/>
    <w:rsid w:val="00B25AD9"/>
    <w:rsid w:val="00B34CA6"/>
    <w:rsid w:val="00B47730"/>
    <w:rsid w:val="00B53B8C"/>
    <w:rsid w:val="00B54CCC"/>
    <w:rsid w:val="00B61821"/>
    <w:rsid w:val="00B650D7"/>
    <w:rsid w:val="00B72D6D"/>
    <w:rsid w:val="00B74A65"/>
    <w:rsid w:val="00B77583"/>
    <w:rsid w:val="00B77FF9"/>
    <w:rsid w:val="00B86C4C"/>
    <w:rsid w:val="00BA28D9"/>
    <w:rsid w:val="00BA303E"/>
    <w:rsid w:val="00BB4722"/>
    <w:rsid w:val="00BD2173"/>
    <w:rsid w:val="00BD7EB0"/>
    <w:rsid w:val="00BE203B"/>
    <w:rsid w:val="00BE3AE8"/>
    <w:rsid w:val="00BE3ECD"/>
    <w:rsid w:val="00C0015A"/>
    <w:rsid w:val="00C03423"/>
    <w:rsid w:val="00C03B66"/>
    <w:rsid w:val="00C05954"/>
    <w:rsid w:val="00C142E7"/>
    <w:rsid w:val="00C5762B"/>
    <w:rsid w:val="00C71B55"/>
    <w:rsid w:val="00C72167"/>
    <w:rsid w:val="00C9181B"/>
    <w:rsid w:val="00C93E0F"/>
    <w:rsid w:val="00CA0E91"/>
    <w:rsid w:val="00CB0664"/>
    <w:rsid w:val="00CB3A4E"/>
    <w:rsid w:val="00CB5911"/>
    <w:rsid w:val="00CC369F"/>
    <w:rsid w:val="00CD47D4"/>
    <w:rsid w:val="00CD75D1"/>
    <w:rsid w:val="00D07A9D"/>
    <w:rsid w:val="00D30EAF"/>
    <w:rsid w:val="00D41263"/>
    <w:rsid w:val="00D5299C"/>
    <w:rsid w:val="00D54F9A"/>
    <w:rsid w:val="00D60772"/>
    <w:rsid w:val="00D67716"/>
    <w:rsid w:val="00D8584E"/>
    <w:rsid w:val="00D9554A"/>
    <w:rsid w:val="00DA7E7D"/>
    <w:rsid w:val="00DB6FAB"/>
    <w:rsid w:val="00DC06DC"/>
    <w:rsid w:val="00DD2111"/>
    <w:rsid w:val="00DD2687"/>
    <w:rsid w:val="00DE2273"/>
    <w:rsid w:val="00DE2DB1"/>
    <w:rsid w:val="00DF2B31"/>
    <w:rsid w:val="00DF5FCC"/>
    <w:rsid w:val="00E0438E"/>
    <w:rsid w:val="00E24D13"/>
    <w:rsid w:val="00E3242B"/>
    <w:rsid w:val="00E44837"/>
    <w:rsid w:val="00E70ABA"/>
    <w:rsid w:val="00E71EB0"/>
    <w:rsid w:val="00E74AF5"/>
    <w:rsid w:val="00E97B13"/>
    <w:rsid w:val="00EA20E7"/>
    <w:rsid w:val="00EA66B8"/>
    <w:rsid w:val="00EA7510"/>
    <w:rsid w:val="00EF22A6"/>
    <w:rsid w:val="00F05B16"/>
    <w:rsid w:val="00F07A02"/>
    <w:rsid w:val="00F07A2B"/>
    <w:rsid w:val="00F25053"/>
    <w:rsid w:val="00F27BD5"/>
    <w:rsid w:val="00F36458"/>
    <w:rsid w:val="00F42189"/>
    <w:rsid w:val="00F465F8"/>
    <w:rsid w:val="00F5422E"/>
    <w:rsid w:val="00F570A3"/>
    <w:rsid w:val="00F669C9"/>
    <w:rsid w:val="00F675C7"/>
    <w:rsid w:val="00F67AC3"/>
    <w:rsid w:val="00F71733"/>
    <w:rsid w:val="00FC6833"/>
    <w:rsid w:val="00FC693F"/>
    <w:rsid w:val="0562D205"/>
    <w:rsid w:val="08C2CD82"/>
    <w:rsid w:val="0BAE1756"/>
    <w:rsid w:val="19986963"/>
    <w:rsid w:val="1FD0AA94"/>
    <w:rsid w:val="2089814A"/>
    <w:rsid w:val="2AAAF983"/>
    <w:rsid w:val="2CE8A1F9"/>
    <w:rsid w:val="333C19C3"/>
    <w:rsid w:val="3910C8A0"/>
    <w:rsid w:val="3FBDE728"/>
    <w:rsid w:val="41E91140"/>
    <w:rsid w:val="46F9ACAC"/>
    <w:rsid w:val="4B00F60D"/>
    <w:rsid w:val="4C99CF37"/>
    <w:rsid w:val="4F2BBA70"/>
    <w:rsid w:val="521036EE"/>
    <w:rsid w:val="54DCBEDA"/>
    <w:rsid w:val="5E843548"/>
    <w:rsid w:val="5F1B91C1"/>
    <w:rsid w:val="6051C7A0"/>
    <w:rsid w:val="64D39B0A"/>
    <w:rsid w:val="655CD845"/>
    <w:rsid w:val="69EA9CDF"/>
    <w:rsid w:val="6E7AA069"/>
    <w:rsid w:val="749FBB5A"/>
    <w:rsid w:val="7B83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C0CA77"/>
  <w14:defaultImageDpi w14:val="330"/>
  <w15:docId w15:val="{F06E3EDD-5AD1-4DEE-AF24-05039950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  <w:lang w:val="et-EE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D5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586B"/>
    <w:rPr>
      <w:rFonts w:ascii="Times New Roman" w:eastAsia="Times New Roman" w:hAnsi="Times New Roman"/>
      <w:sz w:val="20"/>
      <w:szCs w:val="20"/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86B"/>
    <w:rPr>
      <w:rFonts w:ascii="Times New Roman" w:eastAsia="Times New Roman" w:hAnsi="Times New Roman"/>
      <w:b/>
      <w:bCs/>
      <w:sz w:val="20"/>
      <w:szCs w:val="20"/>
      <w:lang w:val="et-EE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6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4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allaad1">
    <w:name w:val="Normaallaad1"/>
    <w:basedOn w:val="Normal"/>
    <w:rPr>
      <w:rFonts w:eastAsiaTheme="minorEastAsia" w:cs="Times New Roman"/>
      <w:kern w:val="2"/>
      <w:szCs w:val="24"/>
      <w:lang w:eastAsia="et-EE"/>
      <w14:ligatures w14:val="standardContextual"/>
    </w:rPr>
  </w:style>
  <w:style w:type="paragraph" w:styleId="Revision">
    <w:name w:val="Revision"/>
    <w:hidden/>
    <w:uiPriority w:val="99"/>
    <w:semiHidden/>
    <w:rsid w:val="00793AC4"/>
    <w:pPr>
      <w:spacing w:after="0" w:line="240" w:lineRule="auto"/>
    </w:pPr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PisMrk">
    <w:name w:val="Päis Märk"/>
    <w:basedOn w:val="DefaultParagraphFont"/>
    <w:uiPriority w:val="99"/>
    <w:rsid w:val="00CC369F"/>
  </w:style>
  <w:style w:type="character" w:customStyle="1" w:styleId="JalusMrk">
    <w:name w:val="Jalus Märk"/>
    <w:basedOn w:val="DefaultParagraphFont"/>
    <w:uiPriority w:val="99"/>
    <w:rsid w:val="00CC369F"/>
  </w:style>
  <w:style w:type="character" w:customStyle="1" w:styleId="Pealkiri1Mrk">
    <w:name w:val="Pealkiri 1 Märk"/>
    <w:basedOn w:val="DefaultParagraphFont"/>
    <w:uiPriority w:val="9"/>
    <w:rsid w:val="00CC3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DefaultParagraphFont"/>
    <w:uiPriority w:val="9"/>
    <w:rsid w:val="00CC36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DefaultParagraphFont"/>
    <w:uiPriority w:val="9"/>
    <w:rsid w:val="00CC369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ealkiriMrk">
    <w:name w:val="Pealkiri Märk"/>
    <w:basedOn w:val="DefaultParagraphFont"/>
    <w:uiPriority w:val="10"/>
    <w:rsid w:val="00CC36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lapealkiriMrk">
    <w:name w:val="Alapealkiri Märk"/>
    <w:basedOn w:val="DefaultParagraphFont"/>
    <w:uiPriority w:val="11"/>
    <w:rsid w:val="00CC36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KehatekstMrk">
    <w:name w:val="Kehatekst Märk"/>
    <w:basedOn w:val="DefaultParagraphFont"/>
    <w:uiPriority w:val="99"/>
    <w:rsid w:val="00CC369F"/>
  </w:style>
  <w:style w:type="character" w:customStyle="1" w:styleId="Kehatekst2Mrk">
    <w:name w:val="Kehatekst 2 Märk"/>
    <w:basedOn w:val="DefaultParagraphFont"/>
    <w:uiPriority w:val="99"/>
    <w:rsid w:val="00CC369F"/>
  </w:style>
  <w:style w:type="character" w:customStyle="1" w:styleId="Kehatekst3Mrk">
    <w:name w:val="Kehatekst 3 Märk"/>
    <w:basedOn w:val="DefaultParagraphFont"/>
    <w:uiPriority w:val="99"/>
    <w:rsid w:val="00CC369F"/>
    <w:rPr>
      <w:sz w:val="16"/>
      <w:szCs w:val="16"/>
    </w:rPr>
  </w:style>
  <w:style w:type="character" w:customStyle="1" w:styleId="MakrotekstMrk">
    <w:name w:val="Makrotekst Märk"/>
    <w:basedOn w:val="DefaultParagraphFont"/>
    <w:uiPriority w:val="99"/>
    <w:rsid w:val="00CC369F"/>
    <w:rPr>
      <w:rFonts w:ascii="Courier" w:hAnsi="Courier"/>
      <w:sz w:val="20"/>
      <w:szCs w:val="20"/>
    </w:rPr>
  </w:style>
  <w:style w:type="character" w:customStyle="1" w:styleId="TsitaatMrk">
    <w:name w:val="Tsitaat Märk"/>
    <w:basedOn w:val="DefaultParagraphFont"/>
    <w:uiPriority w:val="29"/>
    <w:rsid w:val="00CC369F"/>
    <w:rPr>
      <w:i/>
      <w:iCs/>
      <w:color w:val="000000" w:themeColor="text1"/>
    </w:rPr>
  </w:style>
  <w:style w:type="character" w:customStyle="1" w:styleId="Pealkiri4Mrk">
    <w:name w:val="Pealkiri 4 Märk"/>
    <w:basedOn w:val="DefaultParagraphFont"/>
    <w:uiPriority w:val="9"/>
    <w:semiHidden/>
    <w:rsid w:val="00CC36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DefaultParagraphFont"/>
    <w:uiPriority w:val="9"/>
    <w:semiHidden/>
    <w:rsid w:val="00CC369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DefaultParagraphFont"/>
    <w:uiPriority w:val="9"/>
    <w:semiHidden/>
    <w:rsid w:val="00CC36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DefaultParagraphFont"/>
    <w:uiPriority w:val="9"/>
    <w:semiHidden/>
    <w:rsid w:val="00CC36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DefaultParagraphFont"/>
    <w:uiPriority w:val="9"/>
    <w:semiHidden/>
    <w:rsid w:val="00CC369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DefaultParagraphFont"/>
    <w:uiPriority w:val="9"/>
    <w:semiHidden/>
    <w:rsid w:val="00CC36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elgeltmrgatavtsitaatMrk">
    <w:name w:val="Selgelt märgatav tsitaat Märk"/>
    <w:basedOn w:val="DefaultParagraphFont"/>
    <w:uiPriority w:val="30"/>
    <w:rsid w:val="00CC369F"/>
    <w:rPr>
      <w:b/>
      <w:bCs/>
      <w:i/>
      <w:iCs/>
      <w:color w:val="4F81BD" w:themeColor="accent1"/>
    </w:rPr>
  </w:style>
  <w:style w:type="character" w:customStyle="1" w:styleId="KommentaaritekstMrk">
    <w:name w:val="Kommentaari tekst Märk"/>
    <w:basedOn w:val="DefaultParagraphFont"/>
    <w:uiPriority w:val="99"/>
    <w:semiHidden/>
    <w:rsid w:val="00CC369F"/>
    <w:rPr>
      <w:rFonts w:ascii="Times New Roman" w:eastAsia="Times New Roman" w:hAnsi="Times New Roman"/>
      <w:noProof/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7"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keeleabi.eki.ee/pdf/ks5_057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79B56BAECA84AA24CE2339784D7AE" ma:contentTypeVersion="13" ma:contentTypeDescription="Create a new document." ma:contentTypeScope="" ma:versionID="2244e8f1a4ab10c81a29a76654b4211f">
  <xsd:schema xmlns:xsd="http://www.w3.org/2001/XMLSchema" xmlns:xs="http://www.w3.org/2001/XMLSchema" xmlns:p="http://schemas.microsoft.com/office/2006/metadata/properties" xmlns:ns2="c8ae1d7c-2bd3-44b1-9ec8-2a84712b19ec" xmlns:ns3="e293f50e-b80d-400a-80a1-6226c80ebbbb" targetNamespace="http://schemas.microsoft.com/office/2006/metadata/properties" ma:root="true" ma:fieldsID="2fe41b861918e6a5662e8cbedc626da3" ns2:_="" ns3:_="">
    <xsd:import namespace="c8ae1d7c-2bd3-44b1-9ec8-2a84712b19ec"/>
    <xsd:import namespace="e293f50e-b80d-400a-80a1-6226c80e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1d7c-2bd3-44b1-9ec8-2a84712b1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3f50e-b80d-400a-80a1-6226c80ebb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3ac19ad-e708-4eb4-b683-f81515613e9c}" ma:internalName="TaxCatchAll" ma:showField="CatchAllData" ma:web="e293f50e-b80d-400a-80a1-6226c80eb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ae1d7c-2bd3-44b1-9ec8-2a84712b19ec">
      <Terms xmlns="http://schemas.microsoft.com/office/infopath/2007/PartnerControls"/>
    </lcf76f155ced4ddcb4097134ff3c332f>
    <TaxCatchAll xmlns="e293f50e-b80d-400a-80a1-6226c80ebbbb" xsi:nil="true"/>
  </documentManagement>
</p:properties>
</file>

<file path=customXml/itemProps1.xml><?xml version="1.0" encoding="utf-8"?>
<ds:datastoreItem xmlns:ds="http://schemas.openxmlformats.org/officeDocument/2006/customXml" ds:itemID="{98F84527-BF8B-446D-AB74-1CB46DC4E6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5F3ECC-A9AD-46C8-9A77-38FD3488B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e1d7c-2bd3-44b1-9ec8-2a84712b19ec"/>
    <ds:schemaRef ds:uri="e293f50e-b80d-400a-80a1-6226c80e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729945-7D85-4679-9FC7-02ADEB6C4132}">
  <ds:schemaRefs>
    <ds:schemaRef ds:uri="http://schemas.microsoft.com/office/2006/metadata/properties"/>
    <ds:schemaRef ds:uri="http://schemas.microsoft.com/office/infopath/2007/PartnerControls"/>
    <ds:schemaRef ds:uri="c8ae1d7c-2bd3-44b1-9ec8-2a84712b19ec"/>
    <ds:schemaRef ds:uri="e293f50e-b80d-400a-80a1-6226c80ebb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0</Pages>
  <Words>0</Words>
  <Characters>0</Characters>
  <Application>Microsoft Office Word</Application>
  <DocSecurity>4</DocSecurity>
  <Lines>0</Lines>
  <Paragraphs>0</Paragraphs>
  <ScaleCrop>false</ScaleCrop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Merike Koppel - JUSTDIGI</cp:lastModifiedBy>
  <cp:revision>25</cp:revision>
  <dcterms:created xsi:type="dcterms:W3CDTF">2026-10-05T04:43:00Z</dcterms:created>
  <dcterms:modified xsi:type="dcterms:W3CDTF">2026-10-21T12:10:00Z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2026-09-30T08:00:47Z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fce096d3-7e84-4dbe-9176-f9da5f3c6b40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0x0101003E579B56BAECA84AA24CE2339784D7AE</vt:lpwstr>
  </property>
  <property fmtid="{D5CDD505-2E9C-101B-9397-08002B2CF9AE}" pid="11" name="docLang">
    <vt:lpwstr>et</vt:lpwstr>
  </property>
  <property fmtid="{D5CDD505-2E9C-101B-9397-08002B2CF9AE}" pid="12" name="MediaServiceImageTags">
    <vt:lpwstr/>
  </property>
</Properties>
</file>